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09DB" w14:textId="77777777" w:rsidR="002B7CD7" w:rsidRPr="002E483C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Algerian" w:eastAsia="Times New Roman" w:hAnsi="Algerian" w:cs="Times New Roman"/>
          <w:i/>
          <w:color w:val="FF0000"/>
          <w:sz w:val="144"/>
          <w:szCs w:val="144"/>
          <w:u w:val="single"/>
          <w:lang w:eastAsia="cs-CZ"/>
        </w:rPr>
      </w:pPr>
      <w:proofErr w:type="spellStart"/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ŠkolÁ</w:t>
      </w:r>
      <w:r w:rsidRPr="00BB78FF">
        <w:rPr>
          <w:rFonts w:ascii="Times New Roman" w:eastAsia="Times New Roman" w:hAnsi="Times New Rom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Č</w:t>
      </w:r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EK</w:t>
      </w:r>
      <w:proofErr w:type="spellEnd"/>
    </w:p>
    <w:p w14:paraId="5544FB7C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color w:val="17365D"/>
          <w:sz w:val="28"/>
          <w:szCs w:val="28"/>
          <w:lang w:eastAsia="cs-CZ"/>
        </w:rPr>
      </w:pPr>
    </w:p>
    <w:p w14:paraId="5270B796" w14:textId="77777777" w:rsidR="002B7CD7" w:rsidRPr="001B4DDA" w:rsidRDefault="002B7CD7" w:rsidP="002B7CD7">
      <w:pPr>
        <w:tabs>
          <w:tab w:val="left" w:pos="4678"/>
          <w:tab w:val="left" w:pos="5054"/>
        </w:tabs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  <w:tab/>
      </w:r>
    </w:p>
    <w:p w14:paraId="493FD2C7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14:paraId="3085FB9A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  <w:t>ČASOPIS O ZŠ A MŠ MĚLNICKÉ VTELNO</w:t>
      </w:r>
    </w:p>
    <w:p w14:paraId="1F121E96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cs-CZ"/>
        </w:rPr>
      </w:pPr>
    </w:p>
    <w:p w14:paraId="152C1997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57DE7911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0CD75865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AB909" wp14:editId="1BE951EF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088765" cy="3041015"/>
                <wp:effectExtent l="19050" t="19050" r="45085" b="64135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8765" cy="3041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82465" id="Obdélník 15" o:spid="_x0000_s1026" style="position:absolute;margin-left:67.5pt;margin-top:1.75pt;width:321.95pt;height:2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" filled="f" fillcolor="black" strokecolor="#f2f2f2" strokeweight="3pt">
                <v:shadow on="t" color="#7f7f7f" opacity=".5" offset="1pt"/>
              </v:rect>
            </w:pict>
          </mc:Fallback>
        </mc:AlternateContent>
      </w:r>
      <w:r w:rsidRPr="002E6758"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w:drawing>
          <wp:inline distT="0" distB="0" distL="0" distR="0" wp14:anchorId="60F8F21F" wp14:editId="496D8739">
            <wp:extent cx="4188133" cy="3134605"/>
            <wp:effectExtent l="19050" t="0" r="2867" b="0"/>
            <wp:docPr id="1" name="obrázek 1" descr="C:\Users\HP\Documents\ZŠ Mělnické Vtelno\časopis\školáček 2017 -18\foto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ZŠ Mělnické Vtelno\časopis\školáček 2017 -18\foto šk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33" cy="31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6DEA7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51787CD7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Ročník X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V</w:t>
      </w: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II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.</w:t>
      </w:r>
    </w:p>
    <w:p w14:paraId="165A2B96" w14:textId="77777777" w:rsidR="002B7CD7" w:rsidRPr="002E6758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1C46C70D" w14:textId="77777777" w:rsidR="002B7CD7" w:rsidRPr="002E6758" w:rsidRDefault="002B7CD7" w:rsidP="002B7CD7">
      <w:pPr>
        <w:tabs>
          <w:tab w:val="left" w:pos="3378"/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b/>
          <w:color w:val="E36C0A"/>
          <w:sz w:val="56"/>
          <w:szCs w:val="56"/>
          <w:u w:val="single"/>
          <w:lang w:eastAsia="cs-CZ"/>
        </w:rPr>
      </w:pPr>
    </w:p>
    <w:p w14:paraId="624F01FB" w14:textId="77777777" w:rsidR="002B7CD7" w:rsidRDefault="002B7CD7" w:rsidP="002B7CD7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>Červen 2022</w:t>
      </w:r>
    </w:p>
    <w:p w14:paraId="0C0BE63C" w14:textId="77777777" w:rsidR="002911A1" w:rsidRDefault="002911A1"/>
    <w:p w14:paraId="3F8C3C6D" w14:textId="77777777" w:rsidR="00FF4670" w:rsidRDefault="00FF4670"/>
    <w:p w14:paraId="01F6F705" w14:textId="77777777" w:rsidR="00FF4670" w:rsidRDefault="00FF4670"/>
    <w:p w14:paraId="7A6F30FC" w14:textId="77777777" w:rsidR="00FF4670" w:rsidRDefault="00FF4670"/>
    <w:p w14:paraId="16B74044" w14:textId="77777777" w:rsidR="00A62703" w:rsidRPr="005E7250" w:rsidRDefault="005E7250" w:rsidP="00973712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pPrChange w:id="0" w:author="ZŠ Mělnické Vtelno" w:date="2022-06-29T13:32:00Z">
          <w:pPr/>
        </w:pPrChange>
      </w:pPr>
      <w:r w:rsidRPr="005E7250">
        <w:rPr>
          <w:rFonts w:ascii="Times New Roman" w:hAnsi="Times New Roman" w:cs="Times New Roman"/>
          <w:sz w:val="28"/>
          <w:szCs w:val="28"/>
        </w:rPr>
        <w:lastRenderedPageBreak/>
        <w:t xml:space="preserve">Na památku </w:t>
      </w:r>
      <w:r w:rsidR="00886FE8">
        <w:rPr>
          <w:rFonts w:ascii="Times New Roman" w:hAnsi="Times New Roman" w:cs="Times New Roman"/>
          <w:sz w:val="28"/>
          <w:szCs w:val="28"/>
        </w:rPr>
        <w:t xml:space="preserve">školního roku 2021/22 </w:t>
      </w:r>
      <w:r w:rsidRPr="005E7250">
        <w:rPr>
          <w:rFonts w:ascii="Times New Roman" w:hAnsi="Times New Roman" w:cs="Times New Roman"/>
          <w:sz w:val="28"/>
          <w:szCs w:val="28"/>
        </w:rPr>
        <w:t xml:space="preserve">se žáci se svými třídami vyfotili </w:t>
      </w:r>
      <w:r w:rsidRPr="006C77A4">
        <w:rPr>
          <w:rFonts w:ascii="Times New Roman" w:hAnsi="Times New Roman" w:cs="Times New Roman"/>
          <w:b/>
          <w:sz w:val="28"/>
          <w:szCs w:val="28"/>
        </w:rPr>
        <w:t>dne 2. 6. 2022</w:t>
      </w:r>
      <w:r>
        <w:rPr>
          <w:rFonts w:ascii="Times New Roman" w:hAnsi="Times New Roman" w:cs="Times New Roman"/>
          <w:sz w:val="28"/>
          <w:szCs w:val="28"/>
        </w:rPr>
        <w:t xml:space="preserve"> a pan fotograf jim zhotovil do 14 dnů fotky na přání – s kamarádem, se sourozencem….</w:t>
      </w:r>
    </w:p>
    <w:p w14:paraId="0F293FE8" w14:textId="77777777" w:rsidR="00062F36" w:rsidRPr="005E7250" w:rsidRDefault="005E7250" w:rsidP="00973712">
      <w:pPr>
        <w:pStyle w:val="Standard"/>
        <w:jc w:val="both"/>
        <w:rPr>
          <w:sz w:val="32"/>
          <w:szCs w:val="32"/>
        </w:rPr>
        <w:pPrChange w:id="1" w:author="ZŠ Mělnické Vtelno" w:date="2022-06-29T13:32:00Z">
          <w:pPr>
            <w:pStyle w:val="Standard"/>
          </w:pPr>
        </w:pPrChange>
      </w:pPr>
      <w:r w:rsidRPr="006C77A4">
        <w:rPr>
          <w:b/>
          <w:sz w:val="32"/>
          <w:szCs w:val="32"/>
        </w:rPr>
        <w:t>D</w:t>
      </w:r>
      <w:r w:rsidR="00062F36" w:rsidRPr="006C77A4">
        <w:rPr>
          <w:b/>
          <w:sz w:val="32"/>
          <w:szCs w:val="32"/>
        </w:rPr>
        <w:t>ne 3.</w:t>
      </w:r>
      <w:r w:rsidRPr="006C77A4">
        <w:rPr>
          <w:b/>
          <w:sz w:val="32"/>
          <w:szCs w:val="32"/>
        </w:rPr>
        <w:t xml:space="preserve"> </w:t>
      </w:r>
      <w:r w:rsidR="00062F36" w:rsidRPr="006C77A4">
        <w:rPr>
          <w:b/>
          <w:sz w:val="32"/>
          <w:szCs w:val="32"/>
        </w:rPr>
        <w:t>června</w:t>
      </w:r>
      <w:r w:rsidR="00062F36" w:rsidRPr="005E7250">
        <w:rPr>
          <w:sz w:val="32"/>
          <w:szCs w:val="32"/>
        </w:rPr>
        <w:t xml:space="preserve"> </w:t>
      </w:r>
      <w:r>
        <w:rPr>
          <w:sz w:val="32"/>
          <w:szCs w:val="32"/>
        </w:rPr>
        <w:t>žáci 4. a 5. ročníku</w:t>
      </w:r>
      <w:r w:rsidR="00062F36" w:rsidRPr="005E7250">
        <w:rPr>
          <w:sz w:val="32"/>
          <w:szCs w:val="32"/>
        </w:rPr>
        <w:t xml:space="preserve"> vyrazili na kolech, koloběžkách a Klaudie s Veronikou na kolečkových bruslích,</w:t>
      </w:r>
      <w:r>
        <w:rPr>
          <w:sz w:val="32"/>
          <w:szCs w:val="32"/>
        </w:rPr>
        <w:t xml:space="preserve"> </w:t>
      </w:r>
      <w:r w:rsidR="00062F36" w:rsidRPr="005E7250">
        <w:rPr>
          <w:sz w:val="32"/>
          <w:szCs w:val="32"/>
        </w:rPr>
        <w:t xml:space="preserve">Tadeáš na </w:t>
      </w:r>
      <w:proofErr w:type="spellStart"/>
      <w:r w:rsidR="00062F36" w:rsidRPr="005E7250">
        <w:rPr>
          <w:sz w:val="32"/>
          <w:szCs w:val="32"/>
        </w:rPr>
        <w:t>haverboardu</w:t>
      </w:r>
      <w:proofErr w:type="spellEnd"/>
      <w:r w:rsidR="00062F36" w:rsidRPr="005E7250">
        <w:rPr>
          <w:sz w:val="32"/>
          <w:szCs w:val="32"/>
        </w:rPr>
        <w:t xml:space="preserve"> do sousední vesnice Radouň na hřiště. Cestou jsme předvedli paní učitelce, jak nám to skvěle jde. Patrik si vzal elektrickou koloběžku, takže se vůbec neunavil a Tadeáš mu rozbil blatník. Akrobacie na kole jde skvěle Fandovi, umí jezdit na zadním kole.</w:t>
      </w:r>
      <w:r w:rsidR="006C77A4">
        <w:rPr>
          <w:sz w:val="32"/>
          <w:szCs w:val="32"/>
        </w:rPr>
        <w:t xml:space="preserve">                       </w:t>
      </w:r>
      <w:r w:rsidR="006C77A4" w:rsidRPr="006C77A4">
        <w:rPr>
          <w:i/>
          <w:sz w:val="32"/>
          <w:szCs w:val="32"/>
        </w:rPr>
        <w:t>(Tadeáš)</w:t>
      </w:r>
    </w:p>
    <w:p w14:paraId="3C855A88" w14:textId="77777777" w:rsidR="00062F36" w:rsidRDefault="00886FE8" w:rsidP="00973712">
      <w:pPr>
        <w:pStyle w:val="Standard"/>
        <w:jc w:val="both"/>
        <w:pPrChange w:id="2" w:author="ZŠ Mělnické Vtelno" w:date="2022-06-29T13:32:00Z">
          <w:pPr>
            <w:pStyle w:val="Standard"/>
          </w:pPr>
        </w:pPrChange>
      </w:pPr>
      <w:r w:rsidRPr="00A62703">
        <w:rPr>
          <w:rFonts w:cs="Times New Roman"/>
          <w:b/>
          <w:noProof/>
          <w:color w:val="385623" w:themeColor="accent6" w:themeShade="80"/>
          <w:sz w:val="28"/>
          <w:szCs w:val="28"/>
          <w:u w:val="single"/>
          <w:lang w:eastAsia="cs-CZ" w:bidi="ar-SA"/>
        </w:rPr>
        <w:drawing>
          <wp:anchor distT="0" distB="0" distL="114300" distR="114300" simplePos="0" relativeHeight="251671552" behindDoc="1" locked="0" layoutInCell="1" allowOverlap="1" wp14:anchorId="09E96822" wp14:editId="5A4C8C55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661160" cy="1246505"/>
            <wp:effectExtent l="0" t="0" r="0" b="3175"/>
            <wp:wrapTight wrapText="bothSides">
              <wp:wrapPolygon edited="0">
                <wp:start x="0" y="0"/>
                <wp:lineTo x="0" y="21127"/>
                <wp:lineTo x="21303" y="21127"/>
                <wp:lineTo x="21303" y="0"/>
                <wp:lineTo x="0" y="0"/>
              </wp:wrapPolygon>
            </wp:wrapTight>
            <wp:docPr id="12" name="Obrázek 12" descr="C:\Users\HP2\AppData\Local\Temp\Temp1_prilohy_66603.zip\IMG_20220603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AppData\Local\Temp\Temp1_prilohy_66603.zip\IMG_20220603_10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50" w:rsidRPr="00A62703">
        <w:rPr>
          <w:rFonts w:cs="Times New Roman"/>
          <w:b/>
          <w:noProof/>
          <w:color w:val="385623" w:themeColor="accent6" w:themeShade="80"/>
          <w:sz w:val="28"/>
          <w:szCs w:val="28"/>
          <w:u w:val="single"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45B08A9F" wp14:editId="20C2C543">
            <wp:simplePos x="0" y="0"/>
            <wp:positionH relativeFrom="margin">
              <wp:posOffset>-635</wp:posOffset>
            </wp:positionH>
            <wp:positionV relativeFrom="paragraph">
              <wp:posOffset>80010</wp:posOffset>
            </wp:positionV>
            <wp:extent cx="256032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375" y="21467"/>
                <wp:lineTo x="21375" y="0"/>
                <wp:lineTo x="0" y="0"/>
              </wp:wrapPolygon>
            </wp:wrapTight>
            <wp:docPr id="2" name="Obrázek 2" descr="C:\Users\HP2\AppData\Local\Temp\Temp1_prilohy_66603.zip\IMG_20220603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AppData\Local\Temp\Temp1_prilohy_66603.zip\IMG_20220603_11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EF689" w14:textId="77777777" w:rsidR="00062F36" w:rsidRDefault="00062F36" w:rsidP="00973712">
      <w:pPr>
        <w:pStyle w:val="Standard"/>
        <w:jc w:val="both"/>
        <w:pPrChange w:id="3" w:author="ZŠ Mělnické Vtelno" w:date="2022-06-29T13:32:00Z">
          <w:pPr>
            <w:pStyle w:val="Standard"/>
          </w:pPr>
        </w:pPrChange>
      </w:pPr>
    </w:p>
    <w:p w14:paraId="0474CB87" w14:textId="77777777" w:rsidR="005E7250" w:rsidRDefault="005E7250" w:rsidP="00973712">
      <w:pPr>
        <w:pStyle w:val="Standard"/>
        <w:jc w:val="both"/>
        <w:pPrChange w:id="4" w:author="ZŠ Mělnické Vtelno" w:date="2022-06-29T13:32:00Z">
          <w:pPr>
            <w:pStyle w:val="Standard"/>
          </w:pPr>
        </w:pPrChange>
      </w:pPr>
    </w:p>
    <w:p w14:paraId="0FB0A0C9" w14:textId="77777777" w:rsidR="005E7250" w:rsidRDefault="005E7250" w:rsidP="00973712">
      <w:pPr>
        <w:pStyle w:val="Standard"/>
        <w:jc w:val="both"/>
        <w:pPrChange w:id="5" w:author="ZŠ Mělnické Vtelno" w:date="2022-06-29T13:32:00Z">
          <w:pPr>
            <w:pStyle w:val="Standard"/>
          </w:pPr>
        </w:pPrChange>
      </w:pPr>
    </w:p>
    <w:p w14:paraId="0614EEFA" w14:textId="77777777" w:rsidR="005E7250" w:rsidRDefault="006C77A4" w:rsidP="00973712">
      <w:pPr>
        <w:pStyle w:val="Standard"/>
        <w:jc w:val="both"/>
        <w:pPrChange w:id="6" w:author="ZŠ Mělnické Vtelno" w:date="2022-06-29T13:32:00Z">
          <w:pPr>
            <w:pStyle w:val="Standard"/>
          </w:pPr>
        </w:pPrChange>
      </w:pPr>
      <w:r w:rsidRPr="00A62703">
        <w:rPr>
          <w:noProof/>
          <w:lang w:eastAsia="cs-CZ" w:bidi="ar-SA"/>
        </w:rPr>
        <w:drawing>
          <wp:anchor distT="0" distB="0" distL="114300" distR="114300" simplePos="0" relativeHeight="251662336" behindDoc="1" locked="0" layoutInCell="1" allowOverlap="1" wp14:anchorId="6B166A76" wp14:editId="55FF29E0">
            <wp:simplePos x="0" y="0"/>
            <wp:positionH relativeFrom="column">
              <wp:posOffset>2613025</wp:posOffset>
            </wp:positionH>
            <wp:positionV relativeFrom="paragraph">
              <wp:posOffset>234950</wp:posOffset>
            </wp:positionV>
            <wp:extent cx="3402965" cy="2553335"/>
            <wp:effectExtent l="0" t="0" r="6985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4" name="Obrázek 4" descr="C:\Users\HP2\AppData\Local\Temp\Temp1_prilohy_66603.zip\IMG_20220603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AppData\Local\Temp\Temp1_prilohy_66603.zip\IMG_20220603_10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0A9E2" w14:textId="77777777" w:rsidR="005E7250" w:rsidRDefault="005E7250" w:rsidP="00973712">
      <w:pPr>
        <w:pStyle w:val="Standard"/>
        <w:jc w:val="both"/>
        <w:pPrChange w:id="7" w:author="ZŠ Mělnické Vtelno" w:date="2022-06-29T13:32:00Z">
          <w:pPr>
            <w:pStyle w:val="Standard"/>
          </w:pPr>
        </w:pPrChange>
      </w:pPr>
    </w:p>
    <w:p w14:paraId="3C2244BA" w14:textId="77777777" w:rsidR="003210C2" w:rsidRDefault="006C77A4" w:rsidP="00973712">
      <w:pPr>
        <w:pStyle w:val="Standard"/>
        <w:jc w:val="both"/>
        <w:rPr>
          <w:sz w:val="32"/>
          <w:szCs w:val="32"/>
        </w:rPr>
        <w:pPrChange w:id="8" w:author="ZŠ Mělnické Vtelno" w:date="2022-06-29T13:32:00Z">
          <w:pPr>
            <w:pStyle w:val="Standard"/>
          </w:pPr>
        </w:pPrChange>
      </w:pPr>
      <w:r w:rsidRPr="00242B04">
        <w:rPr>
          <w:noProof/>
          <w:lang w:eastAsia="cs-CZ" w:bidi="ar-SA"/>
        </w:rPr>
        <w:drawing>
          <wp:anchor distT="0" distB="0" distL="114300" distR="114300" simplePos="0" relativeHeight="251665408" behindDoc="1" locked="0" layoutInCell="1" allowOverlap="1" wp14:anchorId="38F65DB4" wp14:editId="5E75885F">
            <wp:simplePos x="0" y="0"/>
            <wp:positionH relativeFrom="margin">
              <wp:posOffset>-23495</wp:posOffset>
            </wp:positionH>
            <wp:positionV relativeFrom="paragraph">
              <wp:posOffset>958215</wp:posOffset>
            </wp:positionV>
            <wp:extent cx="276606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6" name="Obrázek 6" descr="C:\Users\HP2\AppData\Local\Temp\Temp1_prilohy_66597.zip\IMG_20220607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AppData\Local\Temp\Temp1_prilohy_66597.zip\IMG_20220607_09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B04">
        <w:rPr>
          <w:noProof/>
          <w:lang w:eastAsia="cs-CZ" w:bidi="ar-SA"/>
        </w:rPr>
        <w:drawing>
          <wp:anchor distT="0" distB="0" distL="114300" distR="114300" simplePos="0" relativeHeight="251666432" behindDoc="1" locked="0" layoutInCell="1" allowOverlap="1" wp14:anchorId="5DFD9760" wp14:editId="64A5292C">
            <wp:simplePos x="0" y="0"/>
            <wp:positionH relativeFrom="column">
              <wp:posOffset>2902585</wp:posOffset>
            </wp:positionH>
            <wp:positionV relativeFrom="paragraph">
              <wp:posOffset>929005</wp:posOffset>
            </wp:positionV>
            <wp:extent cx="2804160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24" y="21320"/>
                <wp:lineTo x="21424" y="0"/>
                <wp:lineTo x="0" y="0"/>
              </wp:wrapPolygon>
            </wp:wrapTight>
            <wp:docPr id="7" name="Obrázek 7" descr="C:\Users\HP2\AppData\Local\Temp\Temp1_prilohy_66597.zip\IMG_20220607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AppData\Local\Temp\Temp1_prilohy_66597.zip\IMG_20220607_09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F36" w:rsidRPr="006C77A4">
        <w:rPr>
          <w:sz w:val="32"/>
          <w:szCs w:val="32"/>
        </w:rPr>
        <w:t xml:space="preserve">V úterý </w:t>
      </w:r>
      <w:r w:rsidR="00062F36" w:rsidRPr="006C77A4">
        <w:rPr>
          <w:b/>
          <w:sz w:val="32"/>
          <w:szCs w:val="32"/>
        </w:rPr>
        <w:t>7.</w:t>
      </w:r>
      <w:r w:rsidRPr="006C77A4">
        <w:rPr>
          <w:b/>
          <w:sz w:val="32"/>
          <w:szCs w:val="32"/>
        </w:rPr>
        <w:t xml:space="preserve"> </w:t>
      </w:r>
      <w:r w:rsidR="00062F36" w:rsidRPr="006C77A4">
        <w:rPr>
          <w:b/>
          <w:sz w:val="32"/>
          <w:szCs w:val="32"/>
        </w:rPr>
        <w:t>června</w:t>
      </w:r>
      <w:r w:rsidR="00062F36" w:rsidRPr="006C77A4">
        <w:rPr>
          <w:sz w:val="32"/>
          <w:szCs w:val="32"/>
        </w:rPr>
        <w:t xml:space="preserve"> byl výlet do </w:t>
      </w:r>
      <w:r w:rsidR="00062F36" w:rsidRPr="006C77A4">
        <w:rPr>
          <w:b/>
          <w:sz w:val="32"/>
          <w:szCs w:val="32"/>
        </w:rPr>
        <w:t>Zoo v Liberci a do botanické zahrady.</w:t>
      </w:r>
      <w:r w:rsidR="00062F36" w:rsidRPr="006C77A4">
        <w:rPr>
          <w:sz w:val="32"/>
          <w:szCs w:val="32"/>
        </w:rPr>
        <w:t xml:space="preserve"> Odjeli jsme v 7,30h od školy, před zoologickou zahradu jsme přijeli v</w:t>
      </w:r>
      <w:r>
        <w:rPr>
          <w:sz w:val="32"/>
          <w:szCs w:val="32"/>
        </w:rPr>
        <w:t> </w:t>
      </w:r>
      <w:r w:rsidR="00062F36" w:rsidRPr="006C77A4">
        <w:rPr>
          <w:sz w:val="32"/>
          <w:szCs w:val="32"/>
        </w:rPr>
        <w:t>9</w:t>
      </w:r>
      <w:r>
        <w:rPr>
          <w:sz w:val="32"/>
          <w:szCs w:val="32"/>
        </w:rPr>
        <w:t xml:space="preserve"> </w:t>
      </w:r>
      <w:r w:rsidR="00062F36" w:rsidRPr="006C77A4">
        <w:rPr>
          <w:sz w:val="32"/>
          <w:szCs w:val="32"/>
        </w:rPr>
        <w:t xml:space="preserve">hodin. První jsme viděli zebry a velbloudy, následovaly </w:t>
      </w:r>
      <w:r w:rsidR="00886FE8">
        <w:rPr>
          <w:sz w:val="32"/>
          <w:szCs w:val="32"/>
        </w:rPr>
        <w:t xml:space="preserve">sloni, </w:t>
      </w:r>
      <w:r w:rsidR="00062F36" w:rsidRPr="006C77A4">
        <w:rPr>
          <w:sz w:val="32"/>
          <w:szCs w:val="32"/>
        </w:rPr>
        <w:t xml:space="preserve">žirafy, </w:t>
      </w:r>
      <w:r w:rsidR="00062F36" w:rsidRPr="006C77A4">
        <w:rPr>
          <w:sz w:val="32"/>
          <w:szCs w:val="32"/>
        </w:rPr>
        <w:lastRenderedPageBreak/>
        <w:t>lvy,</w:t>
      </w:r>
      <w:r>
        <w:rPr>
          <w:sz w:val="32"/>
          <w:szCs w:val="32"/>
        </w:rPr>
        <w:t>…atd. Velmi zajímaví a</w:t>
      </w:r>
      <w:r w:rsidR="00062F36" w:rsidRPr="006C77A4">
        <w:rPr>
          <w:sz w:val="32"/>
          <w:szCs w:val="32"/>
        </w:rPr>
        <w:t xml:space="preserve"> rychlí </w:t>
      </w:r>
      <w:r>
        <w:rPr>
          <w:sz w:val="32"/>
          <w:szCs w:val="32"/>
        </w:rPr>
        <w:t xml:space="preserve">byli </w:t>
      </w:r>
      <w:r w:rsidR="00062F36" w:rsidRPr="006C77A4">
        <w:rPr>
          <w:sz w:val="32"/>
          <w:szCs w:val="32"/>
        </w:rPr>
        <w:t>pásovci.</w:t>
      </w:r>
      <w:r>
        <w:rPr>
          <w:sz w:val="32"/>
          <w:szCs w:val="32"/>
        </w:rPr>
        <w:t xml:space="preserve"> Super podívaná!</w:t>
      </w:r>
      <w:r w:rsidR="00062F36" w:rsidRPr="006C77A4">
        <w:rPr>
          <w:sz w:val="32"/>
          <w:szCs w:val="32"/>
        </w:rPr>
        <w:t xml:space="preserve"> Prohlédli jsme si spoustu zvířat, orlů, plazů a dalších, nakrmili kozičky z automatu.</w:t>
      </w:r>
      <w:r>
        <w:rPr>
          <w:sz w:val="32"/>
          <w:szCs w:val="32"/>
        </w:rPr>
        <w:t xml:space="preserve"> </w:t>
      </w:r>
      <w:r w:rsidR="00062F36" w:rsidRPr="006C77A4">
        <w:rPr>
          <w:sz w:val="32"/>
          <w:szCs w:val="32"/>
        </w:rPr>
        <w:t xml:space="preserve">Potom i sebe, u paviánů se </w:t>
      </w:r>
      <w:r w:rsidR="000D65FA" w:rsidRPr="00242B04">
        <w:rPr>
          <w:noProof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2F295B05" wp14:editId="6095A715">
            <wp:simplePos x="0" y="0"/>
            <wp:positionH relativeFrom="margin">
              <wp:posOffset>3558540</wp:posOffset>
            </wp:positionH>
            <wp:positionV relativeFrom="paragraph">
              <wp:posOffset>812800</wp:posOffset>
            </wp:positionV>
            <wp:extent cx="1950720" cy="2599055"/>
            <wp:effectExtent l="0" t="0" r="0" b="0"/>
            <wp:wrapTight wrapText="bothSides">
              <wp:wrapPolygon edited="0">
                <wp:start x="0" y="0"/>
                <wp:lineTo x="0" y="21373"/>
                <wp:lineTo x="21305" y="21373"/>
                <wp:lineTo x="21305" y="0"/>
                <wp:lineTo x="0" y="0"/>
              </wp:wrapPolygon>
            </wp:wrapTight>
            <wp:docPr id="9" name="Obrázek 9" descr="C:\Users\HP2\AppData\Local\Temp\Temp1_prilohy_66597.zip\IMG_20220607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2\AppData\Local\Temp\Temp1_prilohy_66597.zip\IMG_20220607_10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36" w:rsidRPr="006C77A4">
        <w:rPr>
          <w:sz w:val="32"/>
          <w:szCs w:val="32"/>
        </w:rPr>
        <w:t xml:space="preserve">nám líbilo asi nejvíc. </w:t>
      </w:r>
    </w:p>
    <w:p w14:paraId="09B376B4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9" w:author="ZŠ Mělnické Vtelno" w:date="2022-06-29T13:32:00Z">
          <w:pPr>
            <w:pStyle w:val="Standard"/>
          </w:pPr>
        </w:pPrChange>
      </w:pPr>
      <w:r w:rsidRPr="00242B04">
        <w:rPr>
          <w:noProof/>
          <w:lang w:eastAsia="cs-CZ" w:bidi="ar-SA"/>
        </w:rPr>
        <w:drawing>
          <wp:anchor distT="0" distB="0" distL="114300" distR="114300" simplePos="0" relativeHeight="251664384" behindDoc="1" locked="0" layoutInCell="1" allowOverlap="1" wp14:anchorId="6837A96B" wp14:editId="3A6B5114">
            <wp:simplePos x="0" y="0"/>
            <wp:positionH relativeFrom="margin">
              <wp:posOffset>205105</wp:posOffset>
            </wp:positionH>
            <wp:positionV relativeFrom="paragraph">
              <wp:posOffset>106045</wp:posOffset>
            </wp:positionV>
            <wp:extent cx="2910840" cy="2183130"/>
            <wp:effectExtent l="0" t="0" r="3810" b="762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8" name="Obrázek 8" descr="C:\Users\HP2\AppData\Local\Temp\Temp1_prilohy_66597.zip\IMG_20220607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2\AppData\Local\Temp\Temp1_prilohy_66597.zip\IMG_20220607_09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96C8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0" w:author="ZŠ Mělnické Vtelno" w:date="2022-06-29T13:32:00Z">
          <w:pPr>
            <w:pStyle w:val="Standard"/>
          </w:pPr>
        </w:pPrChange>
      </w:pPr>
    </w:p>
    <w:p w14:paraId="03EE43C3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1" w:author="ZŠ Mělnické Vtelno" w:date="2022-06-29T13:32:00Z">
          <w:pPr>
            <w:pStyle w:val="Standard"/>
          </w:pPr>
        </w:pPrChange>
      </w:pPr>
    </w:p>
    <w:p w14:paraId="66AA3FCB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2" w:author="ZŠ Mělnické Vtelno" w:date="2022-06-29T13:32:00Z">
          <w:pPr>
            <w:pStyle w:val="Standard"/>
          </w:pPr>
        </w:pPrChange>
      </w:pPr>
    </w:p>
    <w:p w14:paraId="2C5E322D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3" w:author="ZŠ Mělnické Vtelno" w:date="2022-06-29T13:32:00Z">
          <w:pPr>
            <w:pStyle w:val="Standard"/>
          </w:pPr>
        </w:pPrChange>
      </w:pPr>
    </w:p>
    <w:p w14:paraId="34B7C39D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4" w:author="ZŠ Mělnické Vtelno" w:date="2022-06-29T13:32:00Z">
          <w:pPr>
            <w:pStyle w:val="Standard"/>
          </w:pPr>
        </w:pPrChange>
      </w:pPr>
    </w:p>
    <w:p w14:paraId="08D81AA8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5" w:author="ZŠ Mělnické Vtelno" w:date="2022-06-29T13:32:00Z">
          <w:pPr>
            <w:pStyle w:val="Standard"/>
          </w:pPr>
        </w:pPrChange>
      </w:pPr>
    </w:p>
    <w:p w14:paraId="6583507B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6" w:author="ZŠ Mělnické Vtelno" w:date="2022-06-29T13:32:00Z">
          <w:pPr>
            <w:pStyle w:val="Standard"/>
          </w:pPr>
        </w:pPrChange>
      </w:pPr>
    </w:p>
    <w:p w14:paraId="79B37A63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7" w:author="ZŠ Mělnické Vtelno" w:date="2022-06-29T13:32:00Z">
          <w:pPr>
            <w:pStyle w:val="Standard"/>
          </w:pPr>
        </w:pPrChange>
      </w:pPr>
    </w:p>
    <w:p w14:paraId="756B23E5" w14:textId="77777777" w:rsidR="003210C2" w:rsidRDefault="003210C2" w:rsidP="00973712">
      <w:pPr>
        <w:pStyle w:val="Standard"/>
        <w:jc w:val="both"/>
        <w:rPr>
          <w:sz w:val="32"/>
          <w:szCs w:val="32"/>
        </w:rPr>
        <w:pPrChange w:id="18" w:author="ZŠ Mělnické Vtelno" w:date="2022-06-29T13:32:00Z">
          <w:pPr>
            <w:pStyle w:val="Standard"/>
          </w:pPr>
        </w:pPrChange>
      </w:pPr>
    </w:p>
    <w:p w14:paraId="2A4CF2D1" w14:textId="77777777" w:rsidR="00062F36" w:rsidRPr="006C77A4" w:rsidRDefault="00062F36" w:rsidP="00973712">
      <w:pPr>
        <w:pStyle w:val="Standard"/>
        <w:jc w:val="both"/>
        <w:rPr>
          <w:sz w:val="32"/>
          <w:szCs w:val="32"/>
        </w:rPr>
        <w:pPrChange w:id="19" w:author="ZŠ Mělnické Vtelno" w:date="2022-06-29T13:32:00Z">
          <w:pPr>
            <w:pStyle w:val="Standard"/>
          </w:pPr>
        </w:pPrChange>
      </w:pPr>
      <w:r w:rsidRPr="006C77A4">
        <w:rPr>
          <w:sz w:val="32"/>
          <w:szCs w:val="32"/>
        </w:rPr>
        <w:t>Po dvou a půl hodinách jsme se přemístili do botanické zahrady, kde nás v zahradě uvítaly záho</w:t>
      </w:r>
      <w:r w:rsidR="003210C2">
        <w:rPr>
          <w:sz w:val="32"/>
          <w:szCs w:val="32"/>
        </w:rPr>
        <w:t>ny nádherně barevných kosatců (</w:t>
      </w:r>
      <w:r w:rsidRPr="006C77A4">
        <w:rPr>
          <w:sz w:val="32"/>
          <w:szCs w:val="32"/>
        </w:rPr>
        <w:t>škoda, že je skoro žádný školák nepozná!)</w:t>
      </w:r>
      <w:r w:rsidR="003210C2">
        <w:rPr>
          <w:sz w:val="32"/>
          <w:szCs w:val="32"/>
        </w:rPr>
        <w:t xml:space="preserve"> </w:t>
      </w:r>
      <w:r w:rsidRPr="006C77A4">
        <w:rPr>
          <w:sz w:val="32"/>
          <w:szCs w:val="32"/>
        </w:rPr>
        <w:t xml:space="preserve">Hned potom jsme v různě teplomilných sklenících obdivovali vysoké i tlusté kaktusy, jezírka, vodopád, podmořský svět, banánovníky, citronovníky, aj. Úplně nejvíc se nám líbili </w:t>
      </w:r>
      <w:r w:rsidR="003210C2" w:rsidRPr="006C77A4">
        <w:rPr>
          <w:sz w:val="32"/>
          <w:szCs w:val="32"/>
        </w:rPr>
        <w:t>axolotlové</w:t>
      </w:r>
      <w:r w:rsidRPr="006C77A4">
        <w:rPr>
          <w:sz w:val="32"/>
          <w:szCs w:val="32"/>
        </w:rPr>
        <w:t xml:space="preserve"> = malý predátor s různými barvami (i růžovou) a pavilon s lekníny. Byly tak obrovské, že unesou i člověka.</w:t>
      </w:r>
    </w:p>
    <w:p w14:paraId="650C01AF" w14:textId="77777777" w:rsidR="00062F36" w:rsidRPr="006C77A4" w:rsidRDefault="000D65FA" w:rsidP="00973712">
      <w:pPr>
        <w:pStyle w:val="Standard"/>
        <w:jc w:val="both"/>
        <w:rPr>
          <w:sz w:val="32"/>
          <w:szCs w:val="32"/>
        </w:rPr>
        <w:pPrChange w:id="20" w:author="ZŠ Mělnické Vtelno" w:date="2022-06-29T13:32:00Z">
          <w:pPr>
            <w:pStyle w:val="Standard"/>
          </w:pPr>
        </w:pPrChange>
      </w:pPr>
      <w:r w:rsidRPr="006C77A4">
        <w:rPr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79744" behindDoc="0" locked="0" layoutInCell="1" allowOverlap="1" wp14:anchorId="421232A0" wp14:editId="4F2CED1B">
            <wp:simplePos x="0" y="0"/>
            <wp:positionH relativeFrom="column">
              <wp:posOffset>3588385</wp:posOffset>
            </wp:positionH>
            <wp:positionV relativeFrom="paragraph">
              <wp:posOffset>759460</wp:posOffset>
            </wp:positionV>
            <wp:extent cx="2639060" cy="1979295"/>
            <wp:effectExtent l="0" t="0" r="8890" b="1905"/>
            <wp:wrapNone/>
            <wp:docPr id="21" name="Obrázek 21" descr="C:\Users\HP2\AppData\Local\Temp\Temp1_prilohy_66935.zip\Li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2\AppData\Local\Temp\Temp1_prilohy_66935.zip\Liber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FE8" w:rsidRPr="00242B04">
        <w:rPr>
          <w:noProof/>
          <w:lang w:eastAsia="cs-CZ" w:bidi="ar-SA"/>
        </w:rPr>
        <w:drawing>
          <wp:anchor distT="0" distB="0" distL="114300" distR="114300" simplePos="0" relativeHeight="251668480" behindDoc="1" locked="0" layoutInCell="1" allowOverlap="1" wp14:anchorId="0990FB81" wp14:editId="1A0D3D69">
            <wp:simplePos x="0" y="0"/>
            <wp:positionH relativeFrom="margin">
              <wp:posOffset>-635</wp:posOffset>
            </wp:positionH>
            <wp:positionV relativeFrom="paragraph">
              <wp:posOffset>544830</wp:posOffset>
            </wp:positionV>
            <wp:extent cx="232664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00" y="21494"/>
                <wp:lineTo x="21400" y="0"/>
                <wp:lineTo x="0" y="0"/>
              </wp:wrapPolygon>
            </wp:wrapTight>
            <wp:docPr id="10" name="Obrázek 10" descr="C:\Users\HP2\AppData\Local\Temp\Temp1_prilohy_66597.zip\IMG_20220607_1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2\AppData\Local\Temp\Temp1_prilohy_66597.zip\IMG_20220607_115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F36" w:rsidRPr="006C77A4">
        <w:rPr>
          <w:sz w:val="32"/>
          <w:szCs w:val="32"/>
        </w:rPr>
        <w:t>Jelikož docela hodně pršelo, uvítali jsme, že nám řidič autobu</w:t>
      </w:r>
      <w:r w:rsidR="003210C2">
        <w:rPr>
          <w:sz w:val="32"/>
          <w:szCs w:val="32"/>
        </w:rPr>
        <w:t xml:space="preserve">su </w:t>
      </w:r>
      <w:r w:rsidR="00062F36" w:rsidRPr="006C77A4">
        <w:rPr>
          <w:sz w:val="32"/>
          <w:szCs w:val="32"/>
        </w:rPr>
        <w:t>zastavil hned u branky ze zahrady. Z výletu jsme se vrátili plni krásných dojmů asi v 15h. Moc jsme si to užili!</w:t>
      </w:r>
    </w:p>
    <w:p w14:paraId="18A97489" w14:textId="77777777" w:rsidR="00062F36" w:rsidRPr="006C77A4" w:rsidRDefault="00062F36" w:rsidP="00973712">
      <w:pPr>
        <w:pStyle w:val="Standard"/>
        <w:jc w:val="both"/>
        <w:rPr>
          <w:sz w:val="32"/>
          <w:szCs w:val="32"/>
        </w:rPr>
        <w:pPrChange w:id="21" w:author="ZŠ Mělnické Vtelno" w:date="2022-06-29T13:32:00Z">
          <w:pPr>
            <w:pStyle w:val="Standard"/>
          </w:pPr>
        </w:pPrChange>
      </w:pPr>
    </w:p>
    <w:p w14:paraId="37E87D11" w14:textId="77777777" w:rsidR="00062F36" w:rsidRDefault="00062F36" w:rsidP="00973712">
      <w:pPr>
        <w:pStyle w:val="Standard"/>
        <w:jc w:val="both"/>
        <w:pPrChange w:id="22" w:author="ZŠ Mělnické Vtelno" w:date="2022-06-29T13:32:00Z">
          <w:pPr>
            <w:pStyle w:val="Standard"/>
          </w:pPr>
        </w:pPrChange>
      </w:pPr>
    </w:p>
    <w:p w14:paraId="6D12D216" w14:textId="77777777" w:rsidR="003210C2" w:rsidRDefault="003210C2" w:rsidP="00973712">
      <w:pPr>
        <w:pStyle w:val="Standard"/>
        <w:jc w:val="both"/>
        <w:pPrChange w:id="23" w:author="ZŠ Mělnické Vtelno" w:date="2022-06-29T13:32:00Z">
          <w:pPr>
            <w:pStyle w:val="Standard"/>
          </w:pPr>
        </w:pPrChange>
      </w:pPr>
    </w:p>
    <w:p w14:paraId="061278D4" w14:textId="77777777" w:rsidR="003210C2" w:rsidRDefault="003210C2" w:rsidP="00973712">
      <w:pPr>
        <w:pStyle w:val="Standard"/>
        <w:jc w:val="both"/>
        <w:pPrChange w:id="24" w:author="ZŠ Mělnické Vtelno" w:date="2022-06-29T13:32:00Z">
          <w:pPr>
            <w:pStyle w:val="Standard"/>
          </w:pPr>
        </w:pPrChange>
      </w:pPr>
    </w:p>
    <w:p w14:paraId="0DB2009C" w14:textId="77777777" w:rsidR="003210C2" w:rsidRDefault="003210C2" w:rsidP="00973712">
      <w:pPr>
        <w:pStyle w:val="Standard"/>
        <w:jc w:val="both"/>
        <w:pPrChange w:id="25" w:author="ZŠ Mělnické Vtelno" w:date="2022-06-29T13:32:00Z">
          <w:pPr>
            <w:pStyle w:val="Standard"/>
          </w:pPr>
        </w:pPrChange>
      </w:pPr>
    </w:p>
    <w:p w14:paraId="00CE1EDE" w14:textId="77777777" w:rsidR="003210C2" w:rsidRDefault="003210C2" w:rsidP="00973712">
      <w:pPr>
        <w:pStyle w:val="Standard"/>
        <w:jc w:val="both"/>
        <w:pPrChange w:id="26" w:author="ZŠ Mělnické Vtelno" w:date="2022-06-29T13:32:00Z">
          <w:pPr>
            <w:pStyle w:val="Standard"/>
          </w:pPr>
        </w:pPrChange>
      </w:pPr>
    </w:p>
    <w:p w14:paraId="7E82D4FB" w14:textId="77777777" w:rsidR="003210C2" w:rsidRDefault="003210C2" w:rsidP="00973712">
      <w:pPr>
        <w:pStyle w:val="Standard"/>
        <w:jc w:val="both"/>
        <w:pPrChange w:id="27" w:author="ZŠ Mělnické Vtelno" w:date="2022-06-29T13:32:00Z">
          <w:pPr>
            <w:pStyle w:val="Standard"/>
          </w:pPr>
        </w:pPrChange>
      </w:pPr>
    </w:p>
    <w:p w14:paraId="7C319313" w14:textId="77777777" w:rsidR="003210C2" w:rsidRDefault="003210C2" w:rsidP="00973712">
      <w:pPr>
        <w:pStyle w:val="Standard"/>
        <w:jc w:val="both"/>
        <w:pPrChange w:id="28" w:author="ZŠ Mělnické Vtelno" w:date="2022-06-29T13:32:00Z">
          <w:pPr>
            <w:pStyle w:val="Standard"/>
          </w:pPr>
        </w:pPrChange>
      </w:pPr>
      <w:r w:rsidRPr="00870CB9">
        <w:rPr>
          <w:noProof/>
          <w:lang w:eastAsia="cs-CZ" w:bidi="ar-SA"/>
        </w:rPr>
        <w:drawing>
          <wp:anchor distT="0" distB="0" distL="114300" distR="114300" simplePos="0" relativeHeight="251680768" behindDoc="1" locked="0" layoutInCell="1" allowOverlap="1" wp14:anchorId="08F9ABCE" wp14:editId="6D40BC53">
            <wp:simplePos x="0" y="0"/>
            <wp:positionH relativeFrom="column">
              <wp:posOffset>2049145</wp:posOffset>
            </wp:positionH>
            <wp:positionV relativeFrom="paragraph">
              <wp:posOffset>63500</wp:posOffset>
            </wp:positionV>
            <wp:extent cx="2567940" cy="1925955"/>
            <wp:effectExtent l="0" t="0" r="3810" b="0"/>
            <wp:wrapNone/>
            <wp:docPr id="22" name="Obrázek 22" descr="C:\Users\HP2\AppData\Local\Temp\Temp1_prilohy_66935.zip\Libere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2\AppData\Local\Temp\Temp1_prilohy_66935.zip\Liberec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E428E1" w14:textId="77777777" w:rsidR="003210C2" w:rsidRDefault="003210C2" w:rsidP="00973712">
      <w:pPr>
        <w:pStyle w:val="Standard"/>
        <w:jc w:val="both"/>
        <w:pPrChange w:id="29" w:author="ZŠ Mělnické Vtelno" w:date="2022-06-29T13:32:00Z">
          <w:pPr>
            <w:pStyle w:val="Standard"/>
          </w:pPr>
        </w:pPrChange>
      </w:pPr>
    </w:p>
    <w:p w14:paraId="100105A6" w14:textId="77777777" w:rsidR="003210C2" w:rsidRDefault="003210C2" w:rsidP="00973712">
      <w:pPr>
        <w:pStyle w:val="Standard"/>
        <w:jc w:val="both"/>
        <w:pPrChange w:id="30" w:author="ZŠ Mělnické Vtelno" w:date="2022-06-29T13:32:00Z">
          <w:pPr>
            <w:pStyle w:val="Standard"/>
          </w:pPr>
        </w:pPrChange>
      </w:pPr>
    </w:p>
    <w:p w14:paraId="124276D7" w14:textId="77777777" w:rsidR="003210C2" w:rsidRDefault="003210C2" w:rsidP="00973712">
      <w:pPr>
        <w:pStyle w:val="Standard"/>
        <w:jc w:val="both"/>
        <w:pPrChange w:id="31" w:author="ZŠ Mělnické Vtelno" w:date="2022-06-29T13:32:00Z">
          <w:pPr>
            <w:pStyle w:val="Standard"/>
          </w:pPr>
        </w:pPrChange>
      </w:pPr>
    </w:p>
    <w:p w14:paraId="1AD5DF2A" w14:textId="77777777" w:rsidR="003210C2" w:rsidRDefault="003210C2" w:rsidP="00973712">
      <w:pPr>
        <w:pStyle w:val="Standard"/>
        <w:jc w:val="both"/>
        <w:pPrChange w:id="32" w:author="ZŠ Mělnické Vtelno" w:date="2022-06-29T13:32:00Z">
          <w:pPr>
            <w:pStyle w:val="Standard"/>
          </w:pPr>
        </w:pPrChange>
      </w:pPr>
    </w:p>
    <w:p w14:paraId="19DF058F" w14:textId="77777777" w:rsidR="003210C2" w:rsidRDefault="003210C2" w:rsidP="00973712">
      <w:pPr>
        <w:pStyle w:val="Standard"/>
        <w:jc w:val="both"/>
        <w:pPrChange w:id="33" w:author="ZŠ Mělnické Vtelno" w:date="2022-06-29T13:32:00Z">
          <w:pPr>
            <w:pStyle w:val="Standard"/>
          </w:pPr>
        </w:pPrChange>
      </w:pPr>
    </w:p>
    <w:p w14:paraId="1BE4F460" w14:textId="77777777" w:rsidR="003210C2" w:rsidRDefault="003210C2" w:rsidP="00973712">
      <w:pPr>
        <w:pStyle w:val="Standard"/>
        <w:jc w:val="both"/>
        <w:pPrChange w:id="34" w:author="ZŠ Mělnické Vtelno" w:date="2022-06-29T13:32:00Z">
          <w:pPr>
            <w:pStyle w:val="Standard"/>
          </w:pPr>
        </w:pPrChange>
      </w:pPr>
    </w:p>
    <w:p w14:paraId="397FCDE8" w14:textId="77777777" w:rsidR="003210C2" w:rsidRDefault="003210C2" w:rsidP="00973712">
      <w:pPr>
        <w:pStyle w:val="Standard"/>
        <w:jc w:val="both"/>
        <w:pPrChange w:id="35" w:author="ZŠ Mělnické Vtelno" w:date="2022-06-29T13:32:00Z">
          <w:pPr>
            <w:pStyle w:val="Standard"/>
          </w:pPr>
        </w:pPrChange>
      </w:pPr>
    </w:p>
    <w:p w14:paraId="770B1E9C" w14:textId="77777777" w:rsidR="003210C2" w:rsidRDefault="003512C6" w:rsidP="00973712">
      <w:pPr>
        <w:pStyle w:val="Standard"/>
        <w:jc w:val="both"/>
        <w:pPrChange w:id="36" w:author="ZŠ Mělnické Vtelno" w:date="2022-06-29T13:32:00Z">
          <w:pPr>
            <w:pStyle w:val="Standard"/>
          </w:pPr>
        </w:pPrChange>
      </w:pPr>
      <w:r w:rsidRPr="00242B04">
        <w:rPr>
          <w:noProof/>
          <w:lang w:eastAsia="cs-CZ" w:bidi="ar-SA"/>
        </w:rPr>
        <w:lastRenderedPageBreak/>
        <w:drawing>
          <wp:anchor distT="0" distB="0" distL="114300" distR="114300" simplePos="0" relativeHeight="251669504" behindDoc="1" locked="0" layoutInCell="1" allowOverlap="1" wp14:anchorId="6785A8B9" wp14:editId="0DA6A2B1">
            <wp:simplePos x="0" y="0"/>
            <wp:positionH relativeFrom="margin">
              <wp:posOffset>3759200</wp:posOffset>
            </wp:positionH>
            <wp:positionV relativeFrom="paragraph">
              <wp:posOffset>0</wp:posOffset>
            </wp:positionV>
            <wp:extent cx="2240280" cy="1680845"/>
            <wp:effectExtent l="0" t="0" r="7620" b="0"/>
            <wp:wrapTight wrapText="bothSides">
              <wp:wrapPolygon edited="0">
                <wp:start x="0" y="0"/>
                <wp:lineTo x="0" y="21298"/>
                <wp:lineTo x="21490" y="21298"/>
                <wp:lineTo x="21490" y="0"/>
                <wp:lineTo x="0" y="0"/>
              </wp:wrapPolygon>
            </wp:wrapTight>
            <wp:docPr id="11" name="Obrázek 11" descr="C:\Users\HP2\AppData\Local\Temp\Temp1_prilohy_66597.zip\IMG_20220607_12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2\AppData\Local\Temp\Temp1_prilohy_66597.zip\IMG_20220607_12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A24501" w14:textId="77777777" w:rsidR="003210C2" w:rsidRDefault="003210C2" w:rsidP="00973712">
      <w:pPr>
        <w:pStyle w:val="Standard"/>
        <w:jc w:val="both"/>
        <w:pPrChange w:id="37" w:author="ZŠ Mělnické Vtelno" w:date="2022-06-29T13:32:00Z">
          <w:pPr>
            <w:pStyle w:val="Standard"/>
          </w:pPr>
        </w:pPrChange>
      </w:pPr>
    </w:p>
    <w:p w14:paraId="6C3DF46D" w14:textId="77777777" w:rsidR="00062F36" w:rsidRPr="003512C6" w:rsidRDefault="00062F36" w:rsidP="00973712">
      <w:pPr>
        <w:pStyle w:val="Standard"/>
        <w:jc w:val="both"/>
        <w:rPr>
          <w:sz w:val="28"/>
          <w:szCs w:val="28"/>
        </w:rPr>
        <w:pPrChange w:id="38" w:author="ZŠ Mělnické Vtelno" w:date="2022-06-29T13:32:00Z">
          <w:pPr>
            <w:pStyle w:val="Standard"/>
          </w:pPr>
        </w:pPrChange>
      </w:pPr>
      <w:r w:rsidRPr="003512C6">
        <w:rPr>
          <w:i/>
          <w:sz w:val="28"/>
          <w:szCs w:val="28"/>
        </w:rPr>
        <w:t xml:space="preserve">V sobotu </w:t>
      </w:r>
      <w:r w:rsidRPr="003512C6">
        <w:rPr>
          <w:b/>
          <w:i/>
          <w:sz w:val="28"/>
          <w:szCs w:val="28"/>
        </w:rPr>
        <w:t>18.</w:t>
      </w:r>
      <w:r w:rsidR="003512C6" w:rsidRPr="003512C6">
        <w:rPr>
          <w:b/>
          <w:i/>
          <w:sz w:val="28"/>
          <w:szCs w:val="28"/>
        </w:rPr>
        <w:t xml:space="preserve"> </w:t>
      </w:r>
      <w:r w:rsidRPr="003512C6">
        <w:rPr>
          <w:b/>
          <w:i/>
          <w:sz w:val="28"/>
          <w:szCs w:val="28"/>
        </w:rPr>
        <w:t>6.</w:t>
      </w:r>
      <w:r w:rsidRPr="003512C6">
        <w:rPr>
          <w:i/>
          <w:sz w:val="28"/>
          <w:szCs w:val="28"/>
        </w:rPr>
        <w:t xml:space="preserve"> se na Radouni konal </w:t>
      </w:r>
      <w:r w:rsidRPr="003512C6">
        <w:rPr>
          <w:b/>
          <w:i/>
          <w:sz w:val="28"/>
          <w:szCs w:val="28"/>
        </w:rPr>
        <w:t>Dětský den.</w:t>
      </w:r>
      <w:r w:rsidRPr="003512C6">
        <w:rPr>
          <w:i/>
          <w:sz w:val="28"/>
          <w:szCs w:val="28"/>
        </w:rPr>
        <w:t xml:space="preserve"> Bylo tam ledové občerstvení a spousta atrakcí. Např.: obkreslování rukou, házení do kočky, první pomoc</w:t>
      </w:r>
      <w:r w:rsidR="003512C6">
        <w:rPr>
          <w:i/>
          <w:sz w:val="28"/>
          <w:szCs w:val="28"/>
        </w:rPr>
        <w:t xml:space="preserve"> </w:t>
      </w:r>
      <w:r w:rsidRPr="003512C6">
        <w:rPr>
          <w:i/>
          <w:sz w:val="28"/>
          <w:szCs w:val="28"/>
        </w:rPr>
        <w:t xml:space="preserve">(vojáci), střílení, THIMM vyrábění a přijeli i hasiči, aby nám nebylo teplo, tak nás pokropili. Byla tam i dvoumetrová </w:t>
      </w:r>
      <w:proofErr w:type="spellStart"/>
      <w:r w:rsidRPr="003512C6">
        <w:rPr>
          <w:i/>
          <w:sz w:val="28"/>
          <w:szCs w:val="28"/>
        </w:rPr>
        <w:t>Šarlotka</w:t>
      </w:r>
      <w:proofErr w:type="spellEnd"/>
      <w:r w:rsidRPr="003512C6">
        <w:rPr>
          <w:i/>
          <w:sz w:val="28"/>
          <w:szCs w:val="28"/>
        </w:rPr>
        <w:t xml:space="preserve"> = veliký had. Na závěr bylo večerní divadlo od 20 h Pelíšky</w:t>
      </w:r>
      <w:r w:rsidRPr="003512C6">
        <w:rPr>
          <w:sz w:val="28"/>
          <w:szCs w:val="28"/>
        </w:rPr>
        <w:t>.</w:t>
      </w:r>
    </w:p>
    <w:p w14:paraId="1FD6FB3A" w14:textId="77777777" w:rsidR="00062F36" w:rsidRPr="003512C6" w:rsidRDefault="003512C6" w:rsidP="00973712">
      <w:pPr>
        <w:pStyle w:val="Standard"/>
        <w:jc w:val="both"/>
        <w:rPr>
          <w:i/>
        </w:rPr>
        <w:pPrChange w:id="39" w:author="ZŠ Mělnické Vtelno" w:date="2022-06-29T13:32:00Z">
          <w:pPr>
            <w:pStyle w:val="Standard"/>
          </w:pPr>
        </w:pPrChange>
      </w:pPr>
      <w:r w:rsidRPr="003512C6">
        <w:rPr>
          <w:i/>
        </w:rPr>
        <w:t xml:space="preserve">                       </w:t>
      </w:r>
      <w:r>
        <w:rPr>
          <w:i/>
        </w:rPr>
        <w:t xml:space="preserve">                         </w:t>
      </w:r>
      <w:r w:rsidRPr="003512C6">
        <w:rPr>
          <w:i/>
        </w:rPr>
        <w:t xml:space="preserve"> Zapsala </w:t>
      </w:r>
      <w:proofErr w:type="spellStart"/>
      <w:r w:rsidRPr="003512C6">
        <w:rPr>
          <w:i/>
        </w:rPr>
        <w:t>Kladie</w:t>
      </w:r>
      <w:proofErr w:type="spellEnd"/>
      <w:r w:rsidRPr="003512C6">
        <w:rPr>
          <w:i/>
        </w:rPr>
        <w:t xml:space="preserve"> - pořadatelka</w:t>
      </w:r>
    </w:p>
    <w:p w14:paraId="1570A83B" w14:textId="77777777" w:rsidR="00062F36" w:rsidRPr="003512C6" w:rsidRDefault="00062F36" w:rsidP="00973712">
      <w:pPr>
        <w:pStyle w:val="Standard"/>
        <w:jc w:val="both"/>
        <w:rPr>
          <w:i/>
        </w:rPr>
        <w:pPrChange w:id="40" w:author="ZŠ Mělnické Vtelno" w:date="2022-06-29T13:32:00Z">
          <w:pPr>
            <w:pStyle w:val="Standard"/>
          </w:pPr>
        </w:pPrChange>
      </w:pPr>
    </w:p>
    <w:p w14:paraId="1DF28FD7" w14:textId="77777777" w:rsidR="003512C6" w:rsidRDefault="003512C6" w:rsidP="00973712">
      <w:pPr>
        <w:pStyle w:val="Standard"/>
        <w:jc w:val="both"/>
        <w:pPrChange w:id="41" w:author="ZŠ Mělnické Vtelno" w:date="2022-06-29T13:32:00Z">
          <w:pPr>
            <w:pStyle w:val="Standard"/>
          </w:pPr>
        </w:pPrChange>
      </w:pPr>
    </w:p>
    <w:p w14:paraId="7D84EB9E" w14:textId="77777777" w:rsidR="00062F36" w:rsidRPr="003512C6" w:rsidRDefault="00062F36" w:rsidP="00973712">
      <w:pPr>
        <w:pStyle w:val="Standard"/>
        <w:jc w:val="both"/>
        <w:rPr>
          <w:sz w:val="32"/>
          <w:szCs w:val="32"/>
        </w:rPr>
        <w:pPrChange w:id="42" w:author="ZŠ Mělnické Vtelno" w:date="2022-06-29T13:32:00Z">
          <w:pPr>
            <w:pStyle w:val="Standard"/>
          </w:pPr>
        </w:pPrChange>
      </w:pPr>
      <w:r w:rsidRPr="003512C6">
        <w:rPr>
          <w:sz w:val="32"/>
          <w:szCs w:val="32"/>
        </w:rPr>
        <w:t xml:space="preserve">První na akci </w:t>
      </w:r>
      <w:r w:rsidRPr="00277205">
        <w:rPr>
          <w:b/>
          <w:sz w:val="32"/>
          <w:szCs w:val="32"/>
        </w:rPr>
        <w:t>spaní ve škole</w:t>
      </w:r>
      <w:r w:rsidR="003512C6">
        <w:rPr>
          <w:sz w:val="32"/>
          <w:szCs w:val="32"/>
        </w:rPr>
        <w:t xml:space="preserve"> </w:t>
      </w:r>
      <w:r w:rsidRPr="003512C6">
        <w:rPr>
          <w:sz w:val="32"/>
          <w:szCs w:val="32"/>
        </w:rPr>
        <w:t xml:space="preserve">dne </w:t>
      </w:r>
      <w:r w:rsidRPr="003512C6">
        <w:rPr>
          <w:b/>
          <w:sz w:val="32"/>
          <w:szCs w:val="32"/>
        </w:rPr>
        <w:t>20.6.2022</w:t>
      </w:r>
      <w:r w:rsidRPr="003512C6">
        <w:rPr>
          <w:sz w:val="32"/>
          <w:szCs w:val="32"/>
        </w:rPr>
        <w:t xml:space="preserve"> př</w:t>
      </w:r>
      <w:r w:rsidR="003512C6">
        <w:rPr>
          <w:sz w:val="32"/>
          <w:szCs w:val="32"/>
        </w:rPr>
        <w:t xml:space="preserve">išel </w:t>
      </w:r>
      <w:proofErr w:type="spellStart"/>
      <w:r w:rsidR="003512C6">
        <w:rPr>
          <w:sz w:val="32"/>
          <w:szCs w:val="32"/>
        </w:rPr>
        <w:t>Eneko</w:t>
      </w:r>
      <w:proofErr w:type="spellEnd"/>
      <w:r w:rsidR="003512C6">
        <w:rPr>
          <w:sz w:val="32"/>
          <w:szCs w:val="32"/>
        </w:rPr>
        <w:t xml:space="preserve"> a přinesl palačinky. N</w:t>
      </w:r>
      <w:r w:rsidRPr="003512C6">
        <w:rPr>
          <w:sz w:val="32"/>
          <w:szCs w:val="32"/>
        </w:rPr>
        <w:t>ásledně se dostavili</w:t>
      </w:r>
      <w:r w:rsidR="003512C6">
        <w:rPr>
          <w:sz w:val="32"/>
          <w:szCs w:val="32"/>
        </w:rPr>
        <w:t xml:space="preserve"> všichni ostatní s karimatkou a </w:t>
      </w:r>
      <w:r w:rsidRPr="003512C6">
        <w:rPr>
          <w:sz w:val="32"/>
          <w:szCs w:val="32"/>
        </w:rPr>
        <w:t>spacákem. Ve třídě jsme si připili na zdar akce dětským šampaňským od Klaudie. Pak jsm</w:t>
      </w:r>
      <w:r w:rsidR="003512C6">
        <w:rPr>
          <w:sz w:val="32"/>
          <w:szCs w:val="32"/>
        </w:rPr>
        <w:t>e hráli: „ Co se na mně změnilo, tichou poštu, čí jsou nožky…</w:t>
      </w:r>
      <w:r w:rsidRPr="003512C6">
        <w:rPr>
          <w:sz w:val="32"/>
          <w:szCs w:val="32"/>
        </w:rPr>
        <w:t xml:space="preserve">“ </w:t>
      </w:r>
      <w:r w:rsidR="003512C6">
        <w:rPr>
          <w:sz w:val="32"/>
          <w:szCs w:val="32"/>
        </w:rPr>
        <w:t>přesunuli jsme se do tělocvičny, kde jsme si zahráli flo</w:t>
      </w:r>
      <w:r w:rsidRPr="003512C6">
        <w:rPr>
          <w:sz w:val="32"/>
          <w:szCs w:val="32"/>
        </w:rPr>
        <w:t xml:space="preserve">rbal, vybíjenou, přetahovanou. </w:t>
      </w:r>
      <w:r w:rsidR="003512C6">
        <w:rPr>
          <w:sz w:val="32"/>
          <w:szCs w:val="32"/>
        </w:rPr>
        <w:t>P</w:t>
      </w:r>
      <w:r w:rsidRPr="003512C6">
        <w:rPr>
          <w:sz w:val="32"/>
          <w:szCs w:val="32"/>
        </w:rPr>
        <w:t xml:space="preserve">ak začala </w:t>
      </w:r>
      <w:r w:rsidR="003512C6">
        <w:rPr>
          <w:sz w:val="32"/>
          <w:szCs w:val="32"/>
        </w:rPr>
        <w:t>Klaudie s Veronikou péct tousty k večeři.</w:t>
      </w:r>
      <w:r w:rsidRPr="003512C6">
        <w:rPr>
          <w:sz w:val="32"/>
          <w:szCs w:val="32"/>
        </w:rPr>
        <w:t xml:space="preserve"> Marti</w:t>
      </w:r>
      <w:r w:rsidR="003512C6">
        <w:rPr>
          <w:sz w:val="32"/>
          <w:szCs w:val="32"/>
        </w:rPr>
        <w:t xml:space="preserve">n a </w:t>
      </w:r>
      <w:proofErr w:type="spellStart"/>
      <w:r w:rsidR="003512C6">
        <w:rPr>
          <w:sz w:val="32"/>
          <w:szCs w:val="32"/>
        </w:rPr>
        <w:t>Páťa</w:t>
      </w:r>
      <w:proofErr w:type="spellEnd"/>
      <w:r w:rsidR="003512C6">
        <w:rPr>
          <w:sz w:val="32"/>
          <w:szCs w:val="32"/>
        </w:rPr>
        <w:t xml:space="preserve"> a </w:t>
      </w:r>
      <w:proofErr w:type="spellStart"/>
      <w:r w:rsidR="003512C6">
        <w:rPr>
          <w:sz w:val="32"/>
          <w:szCs w:val="32"/>
        </w:rPr>
        <w:t>Eneko</w:t>
      </w:r>
      <w:proofErr w:type="spellEnd"/>
      <w:r w:rsidR="003512C6">
        <w:rPr>
          <w:sz w:val="32"/>
          <w:szCs w:val="32"/>
        </w:rPr>
        <w:t xml:space="preserve"> jim pomáhali s přípravou</w:t>
      </w:r>
      <w:r w:rsidRPr="003512C6">
        <w:rPr>
          <w:sz w:val="32"/>
          <w:szCs w:val="32"/>
        </w:rPr>
        <w:t xml:space="preserve">. </w:t>
      </w:r>
      <w:r w:rsidR="003512C6">
        <w:rPr>
          <w:sz w:val="32"/>
          <w:szCs w:val="32"/>
        </w:rPr>
        <w:t xml:space="preserve">Moc nám všem chutnalo, hlavně kečup </w:t>
      </w:r>
      <w:r w:rsidR="003512C6" w:rsidRPr="003512C6">
        <w:rPr>
          <w:sz w:val="32"/>
          <w:szCs w:val="32"/>
        </w:rPr>
        <w:sym w:font="Wingdings" w:char="F04A"/>
      </w:r>
      <w:r w:rsidR="003512C6">
        <w:rPr>
          <w:sz w:val="32"/>
          <w:szCs w:val="32"/>
        </w:rPr>
        <w:t xml:space="preserve"> Potom jsme ve třídě hráli hry a tancovali. H</w:t>
      </w:r>
      <w:r w:rsidRPr="003512C6">
        <w:rPr>
          <w:sz w:val="32"/>
          <w:szCs w:val="32"/>
        </w:rPr>
        <w:t xml:space="preserve">ráli jsme „ </w:t>
      </w:r>
      <w:r w:rsidR="000311BE">
        <w:rPr>
          <w:sz w:val="32"/>
          <w:szCs w:val="32"/>
        </w:rPr>
        <w:t>Na židličky“, hádání kamaráda</w:t>
      </w:r>
      <w:r w:rsidRPr="003512C6">
        <w:rPr>
          <w:sz w:val="32"/>
          <w:szCs w:val="32"/>
        </w:rPr>
        <w:t xml:space="preserve">, nafukovali jsme balónky, tančili s nimi,... byla diskotéka. Pili jsme </w:t>
      </w:r>
      <w:proofErr w:type="spellStart"/>
      <w:r w:rsidR="003512C6">
        <w:rPr>
          <w:sz w:val="32"/>
          <w:szCs w:val="32"/>
        </w:rPr>
        <w:t>Coca</w:t>
      </w:r>
      <w:proofErr w:type="spellEnd"/>
      <w:r w:rsidR="003512C6">
        <w:rPr>
          <w:sz w:val="32"/>
          <w:szCs w:val="32"/>
        </w:rPr>
        <w:t xml:space="preserve"> c</w:t>
      </w:r>
      <w:r w:rsidRPr="003512C6">
        <w:rPr>
          <w:sz w:val="32"/>
          <w:szCs w:val="32"/>
        </w:rPr>
        <w:t xml:space="preserve">olu a jedli hodně brambůrků. Následně jsme koukali na film </w:t>
      </w:r>
      <w:proofErr w:type="spellStart"/>
      <w:r w:rsidRPr="003512C6">
        <w:rPr>
          <w:sz w:val="32"/>
          <w:szCs w:val="32"/>
        </w:rPr>
        <w:t>Raya</w:t>
      </w:r>
      <w:proofErr w:type="spellEnd"/>
      <w:r w:rsidRPr="003512C6">
        <w:rPr>
          <w:sz w:val="32"/>
          <w:szCs w:val="32"/>
        </w:rPr>
        <w:t xml:space="preserve"> a drak či hráli hry na mobilech. Po skončení filmu jsme si vyčistili zoubky</w:t>
      </w:r>
      <w:r w:rsidR="000311BE">
        <w:rPr>
          <w:sz w:val="32"/>
          <w:szCs w:val="32"/>
        </w:rPr>
        <w:t>,</w:t>
      </w:r>
      <w:r w:rsidRPr="003512C6">
        <w:rPr>
          <w:sz w:val="32"/>
          <w:szCs w:val="32"/>
        </w:rPr>
        <w:t xml:space="preserve"> oblékli se do spacího a při meditační hudbě usínali ve svém spacáku.</w:t>
      </w:r>
    </w:p>
    <w:p w14:paraId="6F4FF54C" w14:textId="77777777" w:rsidR="00FF4670" w:rsidRPr="003E7818" w:rsidRDefault="00062F36" w:rsidP="00973712">
      <w:pPr>
        <w:pStyle w:val="Standard"/>
        <w:jc w:val="both"/>
        <w:rPr>
          <w:sz w:val="32"/>
          <w:szCs w:val="32"/>
        </w:rPr>
        <w:pPrChange w:id="43" w:author="ZŠ Mělnické Vtelno" w:date="2022-06-29T13:32:00Z">
          <w:pPr>
            <w:pStyle w:val="Standard"/>
          </w:pPr>
        </w:pPrChange>
      </w:pPr>
      <w:r w:rsidRPr="003512C6">
        <w:rPr>
          <w:sz w:val="32"/>
          <w:szCs w:val="32"/>
        </w:rPr>
        <w:t>Ráno jsme si po sobě uklidili, vyčistili si zuby a sbalili spacáky. Potom jsme posnídali palačinky, bábovku a zbylé tousty. Jen učit se nám nechtělo, ale dospali jsme to až doma.</w:t>
      </w:r>
    </w:p>
    <w:p w14:paraId="698249D6" w14:textId="77777777" w:rsidR="00FF4670" w:rsidRDefault="003E7818" w:rsidP="00973712">
      <w:pPr>
        <w:jc w:val="both"/>
        <w:pPrChange w:id="44" w:author="ZŠ Mělnické Vtelno" w:date="2022-06-29T13:32:00Z">
          <w:pPr/>
        </w:pPrChange>
      </w:pPr>
      <w:r w:rsidRPr="00BA181F"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4CBC1FD7" wp14:editId="681E5624">
            <wp:simplePos x="0" y="0"/>
            <wp:positionH relativeFrom="margin">
              <wp:posOffset>2442210</wp:posOffset>
            </wp:positionH>
            <wp:positionV relativeFrom="paragraph">
              <wp:posOffset>288925</wp:posOffset>
            </wp:positionV>
            <wp:extent cx="3325495" cy="2495550"/>
            <wp:effectExtent l="0" t="0" r="8255" b="0"/>
            <wp:wrapTight wrapText="bothSides">
              <wp:wrapPolygon edited="0">
                <wp:start x="0" y="0"/>
                <wp:lineTo x="0" y="21435"/>
                <wp:lineTo x="21530" y="21435"/>
                <wp:lineTo x="21530" y="0"/>
                <wp:lineTo x="0" y="0"/>
              </wp:wrapPolygon>
            </wp:wrapTight>
            <wp:docPr id="16" name="Obrázek 16" descr="C:\Users\HP2\AppData\Local\Temp\Temp1_prilohy_66967.zip\IMG_20220620_19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AppData\Local\Temp\Temp1_prilohy_66967.zip\IMG_20220620_195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5FA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6EDB9784" wp14:editId="79508721">
            <wp:simplePos x="0" y="0"/>
            <wp:positionH relativeFrom="margin">
              <wp:posOffset>29210</wp:posOffset>
            </wp:positionH>
            <wp:positionV relativeFrom="paragraph">
              <wp:posOffset>156845</wp:posOffset>
            </wp:positionV>
            <wp:extent cx="2004060" cy="2686685"/>
            <wp:effectExtent l="0" t="0" r="0" b="0"/>
            <wp:wrapTight wrapText="bothSides">
              <wp:wrapPolygon edited="0">
                <wp:start x="0" y="0"/>
                <wp:lineTo x="0" y="21442"/>
                <wp:lineTo x="21354" y="21442"/>
                <wp:lineTo x="21354" y="0"/>
                <wp:lineTo x="0" y="0"/>
              </wp:wrapPolygon>
            </wp:wrapTight>
            <wp:docPr id="20" name="Obrázek 20" descr="C:\Users\HP2\Downloads\289416245_581934566776630_36039416076895688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289416245_581934566776630_360394160768956880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77FDE" w14:textId="77777777" w:rsidR="005E7250" w:rsidRPr="00630F9F" w:rsidRDefault="005E7250" w:rsidP="009737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  <w:pPrChange w:id="45" w:author="ZŠ Mělnické Vtelno" w:date="2022-06-29T13:32:00Z">
          <w:pPr>
            <w:shd w:val="clear" w:color="auto" w:fill="FFFFFF"/>
            <w:spacing w:after="0" w:line="240" w:lineRule="auto"/>
          </w:pPr>
        </w:pPrChange>
      </w:pPr>
      <w:r w:rsidRPr="00277205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lastRenderedPageBreak/>
        <w:t>23. 6.</w:t>
      </w:r>
      <w:r w:rsidR="0027720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630F9F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3. ročník se vypravil po vyučování do kina na Jurský svět a po návratu děti stanovaly na školní zahradě do druhého dne.</w:t>
      </w:r>
    </w:p>
    <w:p w14:paraId="25D13B6C" w14:textId="77777777" w:rsidR="00BA181F" w:rsidRDefault="00BA181F" w:rsidP="00973712">
      <w:pPr>
        <w:jc w:val="both"/>
        <w:pPrChange w:id="46" w:author="ZŠ Mělnické Vtelno" w:date="2022-06-29T13:32:00Z">
          <w:pPr/>
        </w:pPrChange>
      </w:pPr>
    </w:p>
    <w:p w14:paraId="66E1548E" w14:textId="77777777" w:rsidR="00634EC0" w:rsidRPr="00F61F45" w:rsidRDefault="00F61F45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47" w:author="ZŠ Mělnické Vtelno" w:date="2022-06-29T13:32:00Z">
          <w:pPr/>
        </w:pPrChange>
      </w:pPr>
      <w:r w:rsidRPr="002B57C1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 wp14:anchorId="215CF7A6" wp14:editId="06955C1F">
            <wp:simplePos x="0" y="0"/>
            <wp:positionH relativeFrom="column">
              <wp:posOffset>266065</wp:posOffset>
            </wp:positionH>
            <wp:positionV relativeFrom="paragraph">
              <wp:posOffset>1604010</wp:posOffset>
            </wp:positionV>
            <wp:extent cx="5562600" cy="4364990"/>
            <wp:effectExtent l="0" t="0" r="0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3" name="Obrázek 3" descr="C:\Users\HP2\AppData\Local\Temp\Temp1_prilohy_66967.zip\IMG_20220624_2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AppData\Local\Temp\Temp1_prilohy_66967.zip\IMG_20220624_224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81F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2AFBC94F" wp14:editId="1866B072">
            <wp:simplePos x="0" y="0"/>
            <wp:positionH relativeFrom="margin">
              <wp:posOffset>-635</wp:posOffset>
            </wp:positionH>
            <wp:positionV relativeFrom="paragraph">
              <wp:posOffset>5871210</wp:posOffset>
            </wp:positionV>
            <wp:extent cx="3116580" cy="2339340"/>
            <wp:effectExtent l="0" t="0" r="7620" b="3810"/>
            <wp:wrapNone/>
            <wp:docPr id="13" name="Obrázek 13" descr="C:\Users\HP2\AppData\Local\Temp\Temp1_prilohy_66967.zip\IMG_20220624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AppData\Local\Temp\Temp1_prilohy_66967.zip\IMG_20220624_101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81F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68BC99A" wp14:editId="2BC1D7A9">
            <wp:simplePos x="0" y="0"/>
            <wp:positionH relativeFrom="column">
              <wp:posOffset>3237865</wp:posOffset>
            </wp:positionH>
            <wp:positionV relativeFrom="paragraph">
              <wp:posOffset>5718810</wp:posOffset>
            </wp:positionV>
            <wp:extent cx="3048000" cy="2499360"/>
            <wp:effectExtent l="0" t="0" r="0" b="0"/>
            <wp:wrapNone/>
            <wp:docPr id="14" name="Obrázek 14" descr="C:\Users\HP2\AppData\Local\Temp\Temp1_prilohy_66967.zip\IMG_20220624_22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AppData\Local\Temp\Temp1_prilohy_66967.zip\IMG_20220624_224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7C1" w:rsidRPr="002B57C1">
        <w:rPr>
          <w:rFonts w:ascii="Times New Roman" w:hAnsi="Times New Roman" w:cs="Times New Roman"/>
          <w:sz w:val="32"/>
          <w:szCs w:val="32"/>
        </w:rPr>
        <w:t xml:space="preserve">Dne </w:t>
      </w:r>
      <w:r w:rsidR="002B57C1" w:rsidRPr="00F61F45">
        <w:rPr>
          <w:rFonts w:ascii="Times New Roman" w:hAnsi="Times New Roman" w:cs="Times New Roman"/>
          <w:b/>
          <w:sz w:val="32"/>
          <w:szCs w:val="32"/>
        </w:rPr>
        <w:t>24. června 2022</w:t>
      </w:r>
      <w:r w:rsidR="002B57C1" w:rsidRPr="002B57C1">
        <w:rPr>
          <w:rFonts w:ascii="Times New Roman" w:hAnsi="Times New Roman" w:cs="Times New Roman"/>
          <w:sz w:val="32"/>
          <w:szCs w:val="32"/>
        </w:rPr>
        <w:t xml:space="preserve"> se na školní zahradě uskutečnil </w:t>
      </w:r>
      <w:r w:rsidR="002B57C1" w:rsidRPr="00F61F45">
        <w:rPr>
          <w:rFonts w:ascii="Times New Roman" w:hAnsi="Times New Roman" w:cs="Times New Roman"/>
          <w:b/>
          <w:sz w:val="32"/>
          <w:szCs w:val="32"/>
        </w:rPr>
        <w:t>atletický trojboj</w:t>
      </w:r>
      <w:r w:rsidR="002B57C1">
        <w:rPr>
          <w:rFonts w:ascii="Times New Roman" w:hAnsi="Times New Roman" w:cs="Times New Roman"/>
          <w:sz w:val="32"/>
          <w:szCs w:val="32"/>
        </w:rPr>
        <w:t>. První házeli kriketovým míčkem mladší žáci a žákyně 1. – 3. třídy. Následoval běh na krátkou vzdálenost (60 m). Potom se žáci občerstvili, ochladili, odházeli starší žáci a pak se všichni už věnovali skoku do dálky – nejzajímavější disciplíně.</w:t>
      </w:r>
      <w:r>
        <w:rPr>
          <w:rFonts w:ascii="Times New Roman" w:hAnsi="Times New Roman" w:cs="Times New Roman"/>
          <w:sz w:val="32"/>
          <w:szCs w:val="32"/>
        </w:rPr>
        <w:t xml:space="preserve"> Po vyhodnocení všech výsledků si nejlepší atleti odnášeli diplomy za vyhrané závody.</w:t>
      </w:r>
    </w:p>
    <w:p w14:paraId="6D75BFDF" w14:textId="77777777" w:rsidR="00634EC0" w:rsidRDefault="00634EC0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48" w:author="ZŠ Mělnické Vtelno" w:date="2022-06-29T13:32:00Z">
          <w:pPr/>
        </w:pPrChange>
      </w:pPr>
    </w:p>
    <w:p w14:paraId="594ECA9E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49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3EBFEBEF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0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63CB162D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1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011E9AD6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2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0E26B918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3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7E978DC8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4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1727229D" w14:textId="77777777" w:rsidR="00F61F45" w:rsidRDefault="00F61F4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5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5367A0F3" w14:textId="77777777" w:rsidR="00277205" w:rsidRPr="00277205" w:rsidRDefault="00277205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6" w:author="ZŠ Mělnické Vtelno" w:date="2022-06-29T13:32:00Z">
          <w:pPr>
            <w:shd w:val="clear" w:color="auto" w:fill="FFFFFF"/>
            <w:spacing w:after="0" w:line="240" w:lineRule="auto"/>
          </w:pPr>
        </w:pPrChange>
      </w:pPr>
      <w:r w:rsidRPr="00154E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lastRenderedPageBreak/>
        <w:t>28. 6</w:t>
      </w:r>
      <w:r w:rsidRPr="00277205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. se žáci 4. a 5. a 3. ročníku vydali na </w:t>
      </w:r>
      <w:r w:rsidRPr="00154E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dopravní hřiště na Mělník</w:t>
      </w:r>
    </w:p>
    <w:p w14:paraId="499661CB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7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29328895" w14:textId="2E2E43B2" w:rsidR="00154EA1" w:rsidRDefault="0043779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58" w:author="ZŠ Mělnické Vtelno" w:date="2022-06-29T13:32:00Z">
          <w:pPr>
            <w:shd w:val="clear" w:color="auto" w:fill="FFFFFF"/>
            <w:spacing w:after="0" w:line="240" w:lineRule="auto"/>
          </w:pPr>
        </w:pPrChange>
      </w:pPr>
      <w:ins w:id="59" w:author="HP" w:date="2022-06-28T19:02:00Z">
        <w:r w:rsidRPr="00437791">
          <w:rPr>
            <w:rFonts w:ascii="Times New Roman" w:eastAsia="Times New Roman" w:hAnsi="Times New Roman" w:cs="Times New Roman"/>
            <w:noProof/>
            <w:color w:val="000000"/>
            <w:sz w:val="32"/>
            <w:szCs w:val="32"/>
            <w:lang w:eastAsia="cs-CZ"/>
          </w:rPr>
          <w:drawing>
            <wp:anchor distT="0" distB="0" distL="114300" distR="114300" simplePos="0" relativeHeight="251695104" behindDoc="1" locked="0" layoutInCell="1" allowOverlap="1" wp14:anchorId="46D4FFD5" wp14:editId="2BA58230">
              <wp:simplePos x="0" y="0"/>
              <wp:positionH relativeFrom="column">
                <wp:posOffset>-635</wp:posOffset>
              </wp:positionH>
              <wp:positionV relativeFrom="paragraph">
                <wp:posOffset>-3175</wp:posOffset>
              </wp:positionV>
              <wp:extent cx="4358640" cy="3270723"/>
              <wp:effectExtent l="0" t="0" r="3810" b="6350"/>
              <wp:wrapTight wrapText="bothSides">
                <wp:wrapPolygon edited="0">
                  <wp:start x="0" y="0"/>
                  <wp:lineTo x="0" y="21516"/>
                  <wp:lineTo x="21524" y="21516"/>
                  <wp:lineTo x="21524" y="0"/>
                  <wp:lineTo x="0" y="0"/>
                </wp:wrapPolygon>
              </wp:wrapTight>
              <wp:docPr id="29" name="Obrázek 29" descr="C:\Users\HP2\Downloads\IMG_20220628_11504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HP2\Downloads\IMG_20220628_115047.jp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58640" cy="32707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12AE7BD2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0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4AD0E9E6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1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4BAA08C0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2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551E92AD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3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10EDEA64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4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1245B541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5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17473790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6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222B4497" w14:textId="77777777" w:rsidR="00154EA1" w:rsidRDefault="00154EA1" w:rsidP="0097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7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5E61ACCD" w14:textId="77777777" w:rsidR="00437791" w:rsidRDefault="00437791" w:rsidP="00973712">
      <w:pPr>
        <w:shd w:val="clear" w:color="auto" w:fill="FFFFFF"/>
        <w:spacing w:after="0" w:line="240" w:lineRule="auto"/>
        <w:jc w:val="both"/>
        <w:rPr>
          <w:ins w:id="68" w:author="HP" w:date="2022-06-28T19:02:00Z"/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69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7DB7B40C" w14:textId="77777777" w:rsidR="00437791" w:rsidRDefault="00437791" w:rsidP="00973712">
      <w:pPr>
        <w:shd w:val="clear" w:color="auto" w:fill="FFFFFF"/>
        <w:spacing w:after="0" w:line="240" w:lineRule="auto"/>
        <w:jc w:val="both"/>
        <w:rPr>
          <w:ins w:id="70" w:author="HP" w:date="2022-06-28T19:02:00Z"/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71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43AB6D78" w14:textId="77777777" w:rsidR="00437791" w:rsidRDefault="00437791" w:rsidP="00973712">
      <w:pPr>
        <w:shd w:val="clear" w:color="auto" w:fill="FFFFFF"/>
        <w:spacing w:after="0" w:line="240" w:lineRule="auto"/>
        <w:jc w:val="both"/>
        <w:rPr>
          <w:ins w:id="72" w:author="HP" w:date="2022-06-28T19:02:00Z"/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73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0DE37FC8" w14:textId="77777777" w:rsidR="00437791" w:rsidRDefault="00437791" w:rsidP="00973712">
      <w:pPr>
        <w:shd w:val="clear" w:color="auto" w:fill="FFFFFF"/>
        <w:spacing w:after="0" w:line="240" w:lineRule="auto"/>
        <w:jc w:val="both"/>
        <w:rPr>
          <w:ins w:id="74" w:author="HP" w:date="2022-06-28T19:02:00Z"/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75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6F5EDBC9" w14:textId="77777777" w:rsidR="00437791" w:rsidRDefault="00437791" w:rsidP="00973712">
      <w:pPr>
        <w:shd w:val="clear" w:color="auto" w:fill="FFFFFF"/>
        <w:spacing w:after="0" w:line="240" w:lineRule="auto"/>
        <w:jc w:val="both"/>
        <w:rPr>
          <w:ins w:id="76" w:author="HP" w:date="2022-06-28T19:02:00Z"/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pPrChange w:id="77" w:author="ZŠ Mělnické Vtelno" w:date="2022-06-29T13:32:00Z">
          <w:pPr>
            <w:shd w:val="clear" w:color="auto" w:fill="FFFFFF"/>
            <w:spacing w:after="0" w:line="240" w:lineRule="auto"/>
          </w:pPr>
        </w:pPrChange>
      </w:pPr>
    </w:p>
    <w:p w14:paraId="70F30DF3" w14:textId="77777777" w:rsidR="00277205" w:rsidRPr="00630F9F" w:rsidRDefault="00277205" w:rsidP="00973712">
      <w:pPr>
        <w:shd w:val="clear" w:color="auto" w:fill="FFFFFF"/>
        <w:spacing w:after="0" w:line="240" w:lineRule="auto"/>
        <w:jc w:val="both"/>
        <w:rPr>
          <w:del w:id="78" w:author="HP" w:date="2022-06-28T19:02:00Z"/>
          <w:rFonts w:ascii="Arial" w:eastAsia="Times New Roman" w:hAnsi="Arial" w:cs="Arial"/>
          <w:color w:val="000000"/>
          <w:sz w:val="24"/>
          <w:szCs w:val="24"/>
          <w:lang w:eastAsia="cs-CZ"/>
        </w:rPr>
        <w:pPrChange w:id="79" w:author="ZŠ Mělnické Vtelno" w:date="2022-06-29T13:32:00Z">
          <w:pPr>
            <w:shd w:val="clear" w:color="auto" w:fill="FFFFFF"/>
            <w:spacing w:after="0" w:line="240" w:lineRule="auto"/>
          </w:pPr>
        </w:pPrChange>
      </w:pPr>
      <w:del w:id="80" w:author="ZŠ Mělnické Vtelno" w:date="2022-06-29T13:32:00Z">
        <w:r w:rsidRPr="004E4905" w:rsidDel="00973712">
          <w:rPr>
            <w:rFonts w:ascii="Times New Roman" w:hAnsi="Times New Roman"/>
            <w:b/>
            <w:color w:val="000000"/>
            <w:sz w:val="32"/>
            <w:rPrChange w:id="81" w:author="HP" w:date="2022-06-28T19:02:00Z">
              <w:rPr>
                <w:rFonts w:ascii="Times New Roman" w:hAnsi="Times New Roman"/>
                <w:color w:val="000000"/>
                <w:sz w:val="32"/>
              </w:rPr>
            </w:rPrChange>
          </w:rPr>
          <w:delText>29.</w:delText>
        </w:r>
        <w:r w:rsidR="00154EA1" w:rsidRPr="004E4905" w:rsidDel="00973712">
          <w:rPr>
            <w:rFonts w:ascii="Times New Roman" w:hAnsi="Times New Roman"/>
            <w:b/>
            <w:color w:val="000000"/>
            <w:sz w:val="32"/>
            <w:rPrChange w:id="82" w:author="HP" w:date="2022-06-28T19:02:00Z">
              <w:rPr>
                <w:rFonts w:ascii="Times New Roman" w:hAnsi="Times New Roman"/>
                <w:color w:val="000000"/>
                <w:sz w:val="32"/>
              </w:rPr>
            </w:rPrChange>
          </w:rPr>
          <w:delText xml:space="preserve"> </w:delText>
        </w:r>
        <w:r w:rsidRPr="004E4905" w:rsidDel="00973712">
          <w:rPr>
            <w:rFonts w:ascii="Times New Roman" w:hAnsi="Times New Roman"/>
            <w:b/>
            <w:color w:val="000000"/>
            <w:sz w:val="32"/>
            <w:rPrChange w:id="83" w:author="HP" w:date="2022-06-28T19:02:00Z">
              <w:rPr>
                <w:rFonts w:ascii="Times New Roman" w:hAnsi="Times New Roman"/>
                <w:color w:val="000000"/>
                <w:sz w:val="32"/>
              </w:rPr>
            </w:rPrChange>
          </w:rPr>
          <w:delText>6.</w:delText>
        </w:r>
        <w:r w:rsidRPr="00277205" w:rsidDel="00973712">
          <w:rPr>
            <w:rFonts w:ascii="Times New Roman" w:eastAsia="Times New Roman" w:hAnsi="Times New Roman" w:cs="Times New Roman"/>
            <w:color w:val="000000"/>
            <w:sz w:val="32"/>
            <w:szCs w:val="32"/>
            <w:lang w:eastAsia="cs-CZ"/>
          </w:rPr>
          <w:delText xml:space="preserve"> žáci 2. a 3. ročníku se vydali na 16 km trasu na kolech</w:delText>
        </w:r>
        <w:r w:rsidRPr="00630F9F" w:rsidDel="00973712">
          <w:rPr>
            <w:rFonts w:ascii="Arial" w:eastAsia="Times New Roman" w:hAnsi="Arial" w:cs="Arial"/>
            <w:color w:val="000000"/>
            <w:sz w:val="24"/>
            <w:szCs w:val="24"/>
            <w:lang w:eastAsia="cs-CZ"/>
          </w:rPr>
          <w:delText>.</w:delText>
        </w:r>
      </w:del>
    </w:p>
    <w:p w14:paraId="376B0CDA" w14:textId="6BA9E263" w:rsidR="00634EC0" w:rsidRPr="00C724B3" w:rsidRDefault="00634EC0" w:rsidP="00973712">
      <w:pPr>
        <w:shd w:val="clear" w:color="auto" w:fill="FFFFFF"/>
        <w:spacing w:after="0" w:line="240" w:lineRule="auto"/>
        <w:jc w:val="both"/>
        <w:rPr>
          <w:rFonts w:ascii="Arial" w:hAnsi="Arial"/>
          <w:color w:val="000000"/>
          <w:sz w:val="24"/>
          <w:rPrChange w:id="84" w:author="HP" w:date="2022-06-28T19:02:00Z">
            <w:rPr>
              <w:rFonts w:ascii="Times New Roman" w:hAnsi="Times New Roman"/>
              <w:b/>
              <w:color w:val="385623" w:themeColor="accent6" w:themeShade="80"/>
              <w:sz w:val="28"/>
              <w:u w:val="single"/>
            </w:rPr>
          </w:rPrChange>
        </w:rPr>
        <w:pPrChange w:id="85" w:author="ZŠ Mělnické Vtelno" w:date="2022-06-29T13:32:00Z">
          <w:pPr/>
        </w:pPrChange>
      </w:pPr>
    </w:p>
    <w:p w14:paraId="20D8DE7D" w14:textId="77777777" w:rsidR="00634EC0" w:rsidRDefault="00634EC0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86" w:author="ZŠ Mělnické Vtelno" w:date="2022-06-29T13:32:00Z">
          <w:pPr/>
        </w:pPrChange>
      </w:pPr>
    </w:p>
    <w:p w14:paraId="3ADC2C57" w14:textId="77777777" w:rsidR="00634EC0" w:rsidRDefault="00634EC0" w:rsidP="00973712">
      <w:pPr>
        <w:jc w:val="both"/>
        <w:rPr>
          <w:del w:id="87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88" w:author="ZŠ Mělnické Vtelno" w:date="2022-06-29T13:32:00Z">
          <w:pPr/>
        </w:pPrChange>
      </w:pPr>
    </w:p>
    <w:p w14:paraId="2B9DD1A9" w14:textId="77777777" w:rsidR="00634EC0" w:rsidRDefault="00634EC0" w:rsidP="00973712">
      <w:pPr>
        <w:jc w:val="both"/>
        <w:rPr>
          <w:del w:id="89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90" w:author="ZŠ Mělnické Vtelno" w:date="2022-06-29T13:32:00Z">
          <w:pPr/>
        </w:pPrChange>
      </w:pPr>
    </w:p>
    <w:p w14:paraId="608101E1" w14:textId="77777777" w:rsidR="00634EC0" w:rsidRDefault="00634EC0" w:rsidP="00973712">
      <w:pPr>
        <w:jc w:val="both"/>
        <w:rPr>
          <w:del w:id="91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92" w:author="ZŠ Mělnické Vtelno" w:date="2022-06-29T13:32:00Z">
          <w:pPr/>
        </w:pPrChange>
      </w:pPr>
    </w:p>
    <w:p w14:paraId="50320B80" w14:textId="77777777" w:rsidR="00634EC0" w:rsidRDefault="00634EC0" w:rsidP="00973712">
      <w:pPr>
        <w:jc w:val="both"/>
        <w:rPr>
          <w:del w:id="93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94" w:author="ZŠ Mělnické Vtelno" w:date="2022-06-29T13:32:00Z">
          <w:pPr/>
        </w:pPrChange>
      </w:pPr>
    </w:p>
    <w:p w14:paraId="2AF00385" w14:textId="77777777" w:rsidR="00634EC0" w:rsidRDefault="00634EC0" w:rsidP="00973712">
      <w:pPr>
        <w:jc w:val="both"/>
        <w:rPr>
          <w:del w:id="95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96" w:author="ZŠ Mělnické Vtelno" w:date="2022-06-29T13:32:00Z">
          <w:pPr/>
        </w:pPrChange>
      </w:pPr>
    </w:p>
    <w:p w14:paraId="54C3CCDF" w14:textId="77777777" w:rsidR="00634EC0" w:rsidRDefault="00634EC0" w:rsidP="00973712">
      <w:pPr>
        <w:jc w:val="both"/>
        <w:rPr>
          <w:del w:id="97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98" w:author="ZŠ Mělnické Vtelno" w:date="2022-06-29T13:32:00Z">
          <w:pPr/>
        </w:pPrChange>
      </w:pPr>
    </w:p>
    <w:p w14:paraId="769772C1" w14:textId="77777777" w:rsidR="00634EC0" w:rsidRDefault="00634EC0" w:rsidP="00973712">
      <w:pPr>
        <w:jc w:val="both"/>
        <w:rPr>
          <w:del w:id="99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00" w:author="ZŠ Mělnické Vtelno" w:date="2022-06-29T13:32:00Z">
          <w:pPr/>
        </w:pPrChange>
      </w:pPr>
    </w:p>
    <w:p w14:paraId="2B1A5DF6" w14:textId="77777777" w:rsidR="00634EC0" w:rsidRDefault="00634EC0" w:rsidP="00973712">
      <w:pPr>
        <w:jc w:val="both"/>
        <w:rPr>
          <w:del w:id="101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02" w:author="ZŠ Mělnické Vtelno" w:date="2022-06-29T13:32:00Z">
          <w:pPr/>
        </w:pPrChange>
      </w:pPr>
    </w:p>
    <w:p w14:paraId="2D9365FC" w14:textId="77777777" w:rsidR="00634EC0" w:rsidRDefault="00634EC0" w:rsidP="00973712">
      <w:pPr>
        <w:jc w:val="both"/>
        <w:rPr>
          <w:del w:id="103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04" w:author="ZŠ Mělnické Vtelno" w:date="2022-06-29T13:32:00Z">
          <w:pPr/>
        </w:pPrChange>
      </w:pPr>
    </w:p>
    <w:p w14:paraId="0ABC3032" w14:textId="77777777" w:rsidR="00634EC0" w:rsidRDefault="00634EC0" w:rsidP="00973712">
      <w:pPr>
        <w:jc w:val="both"/>
        <w:rPr>
          <w:del w:id="105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06" w:author="ZŠ Mělnické Vtelno" w:date="2022-06-29T13:32:00Z">
          <w:pPr/>
        </w:pPrChange>
      </w:pPr>
    </w:p>
    <w:p w14:paraId="709191C1" w14:textId="77777777" w:rsidR="00634EC0" w:rsidRDefault="00634EC0" w:rsidP="00973712">
      <w:pPr>
        <w:jc w:val="both"/>
        <w:rPr>
          <w:del w:id="107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08" w:author="ZŠ Mělnické Vtelno" w:date="2022-06-29T13:32:00Z">
          <w:pPr/>
        </w:pPrChange>
      </w:pPr>
    </w:p>
    <w:p w14:paraId="1B917DAB" w14:textId="77777777" w:rsidR="00634EC0" w:rsidRDefault="00634EC0" w:rsidP="00973712">
      <w:pPr>
        <w:jc w:val="both"/>
        <w:rPr>
          <w:del w:id="109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10" w:author="ZŠ Mělnické Vtelno" w:date="2022-06-29T13:32:00Z">
          <w:pPr/>
        </w:pPrChange>
      </w:pPr>
    </w:p>
    <w:p w14:paraId="378ED9F8" w14:textId="77777777" w:rsidR="00634EC0" w:rsidRDefault="00634EC0" w:rsidP="00973712">
      <w:pPr>
        <w:jc w:val="both"/>
        <w:rPr>
          <w:del w:id="111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12" w:author="ZŠ Mělnické Vtelno" w:date="2022-06-29T13:32:00Z">
          <w:pPr/>
        </w:pPrChange>
      </w:pPr>
    </w:p>
    <w:p w14:paraId="7E4CD88E" w14:textId="77777777" w:rsidR="00634EC0" w:rsidRDefault="00634EC0" w:rsidP="00973712">
      <w:pPr>
        <w:jc w:val="both"/>
        <w:rPr>
          <w:del w:id="113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14" w:author="ZŠ Mělnické Vtelno" w:date="2022-06-29T13:32:00Z">
          <w:pPr/>
        </w:pPrChange>
      </w:pPr>
    </w:p>
    <w:p w14:paraId="1482121D" w14:textId="77777777" w:rsidR="00C724B3" w:rsidRPr="00C724B3" w:rsidRDefault="00C724B3" w:rsidP="00973712">
      <w:pPr>
        <w:jc w:val="both"/>
        <w:rPr>
          <w:ins w:id="115" w:author="HP" w:date="2022-06-28T19:02:00Z"/>
          <w:rFonts w:ascii="Times New Roman" w:hAnsi="Times New Roman" w:cs="Times New Roman"/>
          <w:b/>
          <w:sz w:val="32"/>
          <w:szCs w:val="32"/>
        </w:rPr>
        <w:pPrChange w:id="116" w:author="ZŠ Mělnické Vtelno" w:date="2022-06-29T13:32:00Z">
          <w:pPr/>
        </w:pPrChange>
      </w:pPr>
      <w:ins w:id="117" w:author="HP" w:date="2022-06-28T19:02:00Z">
        <w:r w:rsidRPr="00344AAB">
          <w:rPr>
            <w:sz w:val="28"/>
            <w:szCs w:val="28"/>
          </w:rPr>
          <w:t xml:space="preserve">                  </w:t>
        </w:r>
        <w:r>
          <w:rPr>
            <w:sz w:val="28"/>
            <w:szCs w:val="28"/>
          </w:rPr>
          <w:t xml:space="preserve">                             </w:t>
        </w:r>
        <w:r w:rsidRPr="00344AAB">
          <w:rPr>
            <w:sz w:val="28"/>
            <w:szCs w:val="28"/>
          </w:rPr>
          <w:t xml:space="preserve"> </w:t>
        </w:r>
        <w:r w:rsidRPr="00C724B3">
          <w:rPr>
            <w:rFonts w:ascii="Times New Roman" w:hAnsi="Times New Roman" w:cs="Times New Roman"/>
            <w:b/>
            <w:sz w:val="32"/>
            <w:szCs w:val="32"/>
          </w:rPr>
          <w:t>Veselý týden v 1. ročníku</w:t>
        </w:r>
      </w:ins>
    </w:p>
    <w:p w14:paraId="5CFD999B" w14:textId="6026FA50" w:rsidR="00C724B3" w:rsidRPr="00C724B3" w:rsidRDefault="00C724B3" w:rsidP="00973712">
      <w:pPr>
        <w:jc w:val="both"/>
        <w:rPr>
          <w:ins w:id="118" w:author="HP" w:date="2022-06-28T19:02:00Z"/>
          <w:rFonts w:ascii="Times New Roman" w:hAnsi="Times New Roman" w:cs="Times New Roman"/>
          <w:sz w:val="32"/>
          <w:szCs w:val="32"/>
        </w:rPr>
      </w:pPr>
      <w:ins w:id="119" w:author="HP" w:date="2022-06-28T19:02:00Z">
        <w:r w:rsidRPr="00C724B3">
          <w:rPr>
            <w:rFonts w:ascii="Times New Roman" w:hAnsi="Times New Roman" w:cs="Times New Roman"/>
            <w:sz w:val="32"/>
            <w:szCs w:val="32"/>
          </w:rPr>
          <w:t xml:space="preserve">Učení už bylo dost, tak jsme se v 1. ročníku společně dohodli, že si uspořádáme veselý týden. Všichni jsme se těšili, legraci a veselí máme obzvlášť rádi. Termín byl jasný hned – týden od 13. – 17. června. A potom už začalo vymýšlení a přemýšlení, co bychom mohli a jak bychom mohli pobavit sebe i ostatní. Hlavy jsme dali dohromady, netrvalo dlouho a veselý týden byl na světě. Takže – pondělí jsme měli pyžamové. Celý den jsme se učili v pyžamech, i </w:t>
        </w:r>
        <w:proofErr w:type="gramStart"/>
        <w:r w:rsidRPr="00C724B3">
          <w:rPr>
            <w:rFonts w:ascii="Times New Roman" w:hAnsi="Times New Roman" w:cs="Times New Roman"/>
            <w:sz w:val="32"/>
            <w:szCs w:val="32"/>
          </w:rPr>
          <w:t>krátký ,,</w:t>
        </w:r>
        <w:proofErr w:type="spellStart"/>
        <w:r w:rsidRPr="00C724B3">
          <w:rPr>
            <w:rFonts w:ascii="Times New Roman" w:hAnsi="Times New Roman" w:cs="Times New Roman"/>
            <w:sz w:val="32"/>
            <w:szCs w:val="32"/>
          </w:rPr>
          <w:t>chrupík</w:t>
        </w:r>
        <w:proofErr w:type="spellEnd"/>
        <w:proofErr w:type="gramEnd"/>
        <w:r w:rsidRPr="00C724B3">
          <w:rPr>
            <w:rFonts w:ascii="Times New Roman" w:hAnsi="Times New Roman" w:cs="Times New Roman"/>
            <w:sz w:val="32"/>
            <w:szCs w:val="32"/>
          </w:rPr>
          <w:t xml:space="preserve">“ tam byl. Úterý jsme měli ponožkové. Tolik veselých ponožek pohromadě byla opravdu zábava. Středa byla nejveselejší, byla totiž </w:t>
        </w:r>
        <w:proofErr w:type="spellStart"/>
        <w:r w:rsidRPr="00C724B3">
          <w:rPr>
            <w:rFonts w:ascii="Times New Roman" w:hAnsi="Times New Roman" w:cs="Times New Roman"/>
            <w:sz w:val="32"/>
            <w:szCs w:val="32"/>
          </w:rPr>
          <w:t>frňáková</w:t>
        </w:r>
        <w:proofErr w:type="spellEnd"/>
        <w:r w:rsidRPr="00C724B3">
          <w:rPr>
            <w:rFonts w:ascii="Times New Roman" w:hAnsi="Times New Roman" w:cs="Times New Roman"/>
            <w:sz w:val="32"/>
            <w:szCs w:val="32"/>
          </w:rPr>
          <w:t>. S pomocí rodičů se ve třídě sešly frňáky různých velikostí, tvarů a barev. Ve čtvrtek jsme si zahráli na ježky a zjistili jsme, jak je nesnadné sedět s bodlinkami na zádech. A pátek byl také báječný, byl jablíčkový. Společně jsme si upekli štrúdl a byl tak výborný, že nezůstalo ani n</w:t>
        </w:r>
        <w:r w:rsidR="00407D59">
          <w:rPr>
            <w:rFonts w:ascii="Times New Roman" w:hAnsi="Times New Roman" w:cs="Times New Roman"/>
            <w:sz w:val="32"/>
            <w:szCs w:val="32"/>
          </w:rPr>
          <w:t xml:space="preserve">a ochutnání pro </w:t>
        </w:r>
        <w:r w:rsidRPr="00C724B3">
          <w:rPr>
            <w:rFonts w:ascii="Times New Roman" w:hAnsi="Times New Roman" w:cs="Times New Roman"/>
            <w:sz w:val="32"/>
            <w:szCs w:val="32"/>
          </w:rPr>
          <w:t xml:space="preserve">p. kuchařky, které nám tu velikou dobrotu upekly ve školní kuchyni. Za to jim moc děkujeme. Veselý týden utekl opravdu </w:t>
        </w:r>
        <w:r w:rsidRPr="00C724B3">
          <w:rPr>
            <w:rFonts w:ascii="Times New Roman" w:hAnsi="Times New Roman" w:cs="Times New Roman"/>
            <w:sz w:val="32"/>
            <w:szCs w:val="32"/>
          </w:rPr>
          <w:lastRenderedPageBreak/>
          <w:t xml:space="preserve">velmi rychle. Ale to nevadí. Čeká nás další báječná doba – prázdniny. A na ně se těšíme všichni – my prvňáčkové, p. učitelka a určitě i rodiče. </w:t>
        </w:r>
      </w:ins>
    </w:p>
    <w:p w14:paraId="07FABC8F" w14:textId="77777777" w:rsidR="00C724B3" w:rsidRPr="00C724B3" w:rsidRDefault="00C724B3" w:rsidP="00973712">
      <w:pPr>
        <w:jc w:val="both"/>
        <w:rPr>
          <w:ins w:id="120" w:author="HP" w:date="2022-06-28T19:02:00Z"/>
          <w:rFonts w:ascii="Times New Roman" w:hAnsi="Times New Roman" w:cs="Times New Roman"/>
          <w:b/>
          <w:sz w:val="32"/>
          <w:szCs w:val="32"/>
        </w:rPr>
      </w:pPr>
      <w:ins w:id="121" w:author="HP" w:date="2022-06-28T19:02:00Z">
        <w:r w:rsidRPr="00C724B3">
          <w:rPr>
            <w:rFonts w:ascii="Times New Roman" w:hAnsi="Times New Roman" w:cs="Times New Roman"/>
            <w:b/>
            <w:sz w:val="32"/>
            <w:szCs w:val="32"/>
          </w:rPr>
          <w:t>KRÁSNÉ  PRÁZDNINY!</w:t>
        </w:r>
      </w:ins>
    </w:p>
    <w:p w14:paraId="392066FB" w14:textId="77777777" w:rsidR="00C724B3" w:rsidRPr="00344AAB" w:rsidRDefault="00C724B3" w:rsidP="00973712">
      <w:pPr>
        <w:jc w:val="both"/>
        <w:rPr>
          <w:sz w:val="24"/>
          <w:rPrChange w:id="122" w:author="HP" w:date="2022-06-28T19:02:00Z">
            <w:rPr>
              <w:rFonts w:ascii="Times New Roman" w:hAnsi="Times New Roman"/>
              <w:b/>
              <w:color w:val="385623" w:themeColor="accent6" w:themeShade="80"/>
              <w:sz w:val="28"/>
              <w:u w:val="single"/>
            </w:rPr>
          </w:rPrChange>
        </w:rPr>
        <w:pPrChange w:id="123" w:author="ZŠ Mělnické Vtelno" w:date="2022-06-29T13:32:00Z">
          <w:pPr/>
        </w:pPrChange>
      </w:pPr>
    </w:p>
    <w:p w14:paraId="1D2DDACB" w14:textId="6788834D" w:rsidR="007A5B2C" w:rsidRDefault="007A5B2C" w:rsidP="00973712">
      <w:pPr>
        <w:jc w:val="both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pPrChange w:id="124" w:author="ZŠ Mělnické Vtelno" w:date="2022-06-29T13:32:00Z">
          <w:pPr/>
        </w:pPrChange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41A534B8" wp14:editId="297D2D8E">
            <wp:simplePos x="0" y="0"/>
            <wp:positionH relativeFrom="margin">
              <wp:posOffset>-107315</wp:posOffset>
            </wp:positionH>
            <wp:positionV relativeFrom="paragraph">
              <wp:posOffset>334645</wp:posOffset>
            </wp:positionV>
            <wp:extent cx="2185670" cy="1385570"/>
            <wp:effectExtent l="0" t="0" r="5080" b="5080"/>
            <wp:wrapTight wrapText="bothSides">
              <wp:wrapPolygon edited="0">
                <wp:start x="8095" y="0"/>
                <wp:lineTo x="6589" y="594"/>
                <wp:lineTo x="1506" y="4158"/>
                <wp:lineTo x="0" y="9206"/>
                <wp:lineTo x="0" y="11879"/>
                <wp:lineTo x="565" y="15146"/>
                <wp:lineTo x="3954" y="19303"/>
                <wp:lineTo x="4330" y="19600"/>
                <wp:lineTo x="8472" y="21382"/>
                <wp:lineTo x="9225" y="21382"/>
                <wp:lineTo x="12237" y="21382"/>
                <wp:lineTo x="13178" y="21382"/>
                <wp:lineTo x="17132" y="19600"/>
                <wp:lineTo x="17697" y="19303"/>
                <wp:lineTo x="20897" y="15146"/>
                <wp:lineTo x="21462" y="11879"/>
                <wp:lineTo x="21462" y="9206"/>
                <wp:lineTo x="20144" y="4158"/>
                <wp:lineTo x="15438" y="891"/>
                <wp:lineTo x="13367" y="0"/>
                <wp:lineTo x="8095" y="0"/>
              </wp:wrapPolygon>
            </wp:wrapTight>
            <wp:docPr id="27" name="Obrázek 27" descr="tábor – Pionýr Jedovn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tábor – Pionýr Jedovni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385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B04"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ŠKOLNÍ  DRUŽINA – I. oddělení</w:t>
      </w:r>
      <w:r w:rsidR="00242B04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</w:t>
      </w:r>
    </w:p>
    <w:p w14:paraId="46F07524" w14:textId="1270F852" w:rsidR="007A5B2C" w:rsidRPr="007A5B2C" w:rsidRDefault="007A5B2C" w:rsidP="00973712">
      <w:pPr>
        <w:jc w:val="both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pPrChange w:id="125" w:author="ZŠ Mělnické Vtelno" w:date="2022-06-29T13:32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    Závěrečnému měsíci ve školní družině patří vždy hrám a většímu volnému pohybovému projevu. Proto i poslední měsíc školního roku měl název TÁBORNÍK. Příprava na prázdniny – stanování, táborák nebo jen malý ohýnek, co je důležité sbalit na výlet a třeba jak ošetřit zranění - </w:t>
      </w:r>
      <w:proofErr w:type="gramStart"/>
      <w:r>
        <w:rPr>
          <w:rFonts w:ascii="Times New Roman" w:hAnsi="Times New Roman" w:cs="Times New Roman"/>
          <w:sz w:val="28"/>
          <w:szCs w:val="28"/>
        </w:rPr>
        <w:t>a nebo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lépe - jak mu předejít…. Tak to jsou témata, která nás měla připravit na prázdniny.</w:t>
      </w:r>
    </w:p>
    <w:p w14:paraId="11CAD127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Počasí nás naladilo na pobyt venku – hry, sprchování a hry ve stínu, pokud už nás sluníčko moc ohřálo, patřily na dennodenní družinový jídelníček. A věřte, že nám všem chutnal.</w:t>
      </w:r>
    </w:p>
    <w:p w14:paraId="2CC68E4D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Deset stupňů k vítězství….</w:t>
      </w:r>
    </w:p>
    <w:p w14:paraId="584DDE3D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Téma, které nás provázelo deset měsíců školní docházky.      A všichni splnili!!!</w:t>
      </w:r>
    </w:p>
    <w:p w14:paraId="3E53A1D4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Deset měsíců učení, někdy možná i mučení, ale hlavně spoustu krásných okamžiků, báječných her s báječnými kamarády opět končí. </w:t>
      </w:r>
    </w:p>
    <w:p w14:paraId="2974096D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Posledních pár chvil než se rozejdeme….</w:t>
      </w:r>
    </w:p>
    <w:p w14:paraId="639A520B" w14:textId="77777777" w:rsidR="007A5B2C" w:rsidRDefault="007A5B2C" w:rsidP="00973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nám nezbývá už nic jiného, než popřát krásné prožití slunečných dnů plných výletů, volných dnů vyplněných společnou radostí s rodiči a prarodiči a v září se těšit na setkání …..</w:t>
      </w:r>
    </w:p>
    <w:p w14:paraId="324A59B9" w14:textId="77777777" w:rsidR="007A5B2C" w:rsidRPr="00E262DD" w:rsidRDefault="007A5B2C" w:rsidP="00973712">
      <w:pPr>
        <w:spacing w:after="0" w:line="240" w:lineRule="auto"/>
        <w:jc w:val="both"/>
        <w:rPr>
          <w:rFonts w:ascii="Blackadder ITC" w:hAnsi="Blackadder ITC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E262DD">
        <w:rPr>
          <w:rFonts w:ascii="Blackadder ITC" w:hAnsi="Blackadder ITC" w:cs="Times New Roman"/>
          <w:color w:val="FF0000"/>
          <w:sz w:val="44"/>
          <w:szCs w:val="44"/>
        </w:rPr>
        <w:t>Pohádkové    prázdniny</w:t>
      </w:r>
      <w:r>
        <w:rPr>
          <w:rFonts w:ascii="Blackadder ITC" w:hAnsi="Blackadder ITC" w:cs="Times New Roman"/>
          <w:color w:val="FF0000"/>
          <w:sz w:val="44"/>
          <w:szCs w:val="44"/>
        </w:rPr>
        <w:t xml:space="preserve">   všem</w:t>
      </w:r>
    </w:p>
    <w:p w14:paraId="6960CCFF" w14:textId="77777777" w:rsidR="007A5B2C" w:rsidRPr="003248DD" w:rsidRDefault="007A5B2C" w:rsidP="00973712">
      <w:pPr>
        <w:spacing w:after="0" w:line="240" w:lineRule="auto"/>
        <w:jc w:val="both"/>
        <w:pPrChange w:id="126" w:author="ZŠ Mělnické Vtelno" w:date="2022-06-29T13:32:00Z">
          <w:pPr>
            <w:spacing w:after="0" w:line="240" w:lineRule="auto"/>
            <w:jc w:val="center"/>
          </w:pPr>
        </w:pPrChange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45A20AA3" wp14:editId="747EE05C">
            <wp:simplePos x="0" y="0"/>
            <wp:positionH relativeFrom="column">
              <wp:posOffset>754834</wp:posOffset>
            </wp:positionH>
            <wp:positionV relativeFrom="paragraph">
              <wp:posOffset>181</wp:posOffset>
            </wp:positionV>
            <wp:extent cx="4245610" cy="2406015"/>
            <wp:effectExtent l="0" t="0" r="254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065A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27" w:author="ZŠ Mělnické Vtelno" w:date="2022-06-29T13:32:00Z">
          <w:pPr/>
        </w:pPrChange>
      </w:pPr>
    </w:p>
    <w:p w14:paraId="48042729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28" w:author="ZŠ Mělnické Vtelno" w:date="2022-06-29T13:32:00Z">
          <w:pPr/>
        </w:pPrChange>
      </w:pPr>
    </w:p>
    <w:p w14:paraId="78EAA4AE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29" w:author="ZŠ Mělnické Vtelno" w:date="2022-06-29T13:32:00Z">
          <w:pPr/>
        </w:pPrChange>
      </w:pPr>
    </w:p>
    <w:p w14:paraId="489E0B3A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0" w:author="ZŠ Mělnické Vtelno" w:date="2022-06-29T13:32:00Z">
          <w:pPr/>
        </w:pPrChange>
      </w:pPr>
    </w:p>
    <w:p w14:paraId="09F135A0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1" w:author="ZŠ Mělnické Vtelno" w:date="2022-06-29T13:32:00Z">
          <w:pPr/>
        </w:pPrChange>
      </w:pPr>
    </w:p>
    <w:p w14:paraId="55D3A530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2" w:author="ZŠ Mělnické Vtelno" w:date="2022-06-29T13:32:00Z">
          <w:pPr/>
        </w:pPrChange>
      </w:pPr>
    </w:p>
    <w:p w14:paraId="29A3059B" w14:textId="77777777" w:rsidR="004033B6" w:rsidRDefault="004033B6" w:rsidP="00973712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3" w:author="ZŠ Mělnické Vtelno" w:date="2022-06-29T13:32:00Z">
          <w:pPr/>
        </w:pPrChange>
      </w:pPr>
    </w:p>
    <w:p w14:paraId="15889A80" w14:textId="77777777" w:rsidR="004033B6" w:rsidRDefault="004033B6" w:rsidP="00973712">
      <w:pPr>
        <w:jc w:val="both"/>
        <w:rPr>
          <w:del w:id="134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5" w:author="ZŠ Mělnické Vtelno" w:date="2022-06-29T13:32:00Z">
          <w:pPr/>
        </w:pPrChange>
      </w:pPr>
    </w:p>
    <w:p w14:paraId="5C6749BA" w14:textId="77777777" w:rsidR="004033B6" w:rsidRDefault="004033B6" w:rsidP="00973712">
      <w:pPr>
        <w:jc w:val="both"/>
        <w:rPr>
          <w:del w:id="136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7" w:author="ZŠ Mělnické Vtelno" w:date="2022-06-29T13:32:00Z">
          <w:pPr/>
        </w:pPrChange>
      </w:pPr>
    </w:p>
    <w:p w14:paraId="4CED2AB1" w14:textId="77777777" w:rsidR="004033B6" w:rsidRDefault="004033B6" w:rsidP="00973712">
      <w:pPr>
        <w:jc w:val="both"/>
        <w:rPr>
          <w:del w:id="138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39" w:author="ZŠ Mělnické Vtelno" w:date="2022-06-29T13:32:00Z">
          <w:pPr/>
        </w:pPrChange>
      </w:pPr>
    </w:p>
    <w:p w14:paraId="23DB2799" w14:textId="77777777" w:rsidR="004033B6" w:rsidRDefault="004033B6" w:rsidP="00973712">
      <w:pPr>
        <w:jc w:val="both"/>
        <w:rPr>
          <w:del w:id="140" w:author="HP" w:date="2022-06-28T19:02:00Z"/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pPrChange w:id="141" w:author="ZŠ Mělnické Vtelno" w:date="2022-06-29T13:32:00Z">
          <w:pPr/>
        </w:pPrChange>
      </w:pPr>
    </w:p>
    <w:p w14:paraId="2BF888B9" w14:textId="21A62583" w:rsidR="00242B04" w:rsidRDefault="00242B04" w:rsidP="00973712">
      <w:pPr>
        <w:jc w:val="both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pPrChange w:id="142" w:author="ZŠ Mělnické Vtelno" w:date="2022-06-29T13:32:00Z">
          <w:pPr/>
        </w:pPrChange>
      </w:pP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DRUŽINA – I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I</w:t>
      </w: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. oddělení</w:t>
      </w:r>
    </w:p>
    <w:p w14:paraId="78A1E670" w14:textId="77777777" w:rsidR="00DD2112" w:rsidRPr="001B29F0" w:rsidRDefault="00DD2112" w:rsidP="00973712">
      <w:pPr>
        <w:jc w:val="both"/>
        <w:rPr>
          <w:rFonts w:ascii="Times New Roman" w:hAnsi="Times New Roman" w:cs="Times New Roman"/>
          <w:sz w:val="32"/>
          <w:szCs w:val="32"/>
        </w:rPr>
      </w:pPr>
      <w:r w:rsidRPr="001B29F0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4864" behindDoc="1" locked="0" layoutInCell="1" allowOverlap="1" wp14:anchorId="467B4982" wp14:editId="02BFD546">
            <wp:simplePos x="0" y="0"/>
            <wp:positionH relativeFrom="margin">
              <wp:posOffset>3146425</wp:posOffset>
            </wp:positionH>
            <wp:positionV relativeFrom="paragraph">
              <wp:posOffset>2418715</wp:posOffset>
            </wp:positionV>
            <wp:extent cx="2019300" cy="270786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9F0">
        <w:rPr>
          <w:rFonts w:ascii="Times New Roman" w:hAnsi="Times New Roman" w:cs="Times New Roman"/>
          <w:sz w:val="32"/>
          <w:szCs w:val="32"/>
        </w:rPr>
        <w:t xml:space="preserve">Měsíc červen nám začíná dnem dětí. I u nás jsme chtěli tento den dětem nějak zpříjemnit. Každý dostal nanuk a poté jsme si na zahradě hezky pohráli. Chodili jsme na chůdách, stříleli lukem na terč a přetahovali se provazem. Na pondělí 20. června paní vychovatelka naplánovala menší výlet na kolech. V ten den nám předpověď počasí moc nehrála do karet, ale nakonec déšť počkal a tak jsme mohli vyjet. Dojeli jsme k místní myslivecké střelnici, kde na děti čekali ukryté indicie a mapa k pokladu. Chvíli jim trvalo zorientovat se dle světových stran, ale nakonec poklad našli a spravedlivě si ho rozdělili. </w:t>
      </w:r>
    </w:p>
    <w:p w14:paraId="76125098" w14:textId="77777777" w:rsidR="00FF4670" w:rsidRDefault="001B29F0" w:rsidP="00973712">
      <w:pPr>
        <w:jc w:val="both"/>
        <w:pPrChange w:id="143" w:author="ZŠ Mělnické Vtelno" w:date="2022-06-29T13:32:00Z">
          <w:pPr/>
        </w:pPrChange>
      </w:pPr>
      <w:r w:rsidRPr="001B29F0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 wp14:anchorId="14659821" wp14:editId="1889D839">
            <wp:simplePos x="0" y="0"/>
            <wp:positionH relativeFrom="margin">
              <wp:posOffset>494665</wp:posOffset>
            </wp:positionH>
            <wp:positionV relativeFrom="paragraph">
              <wp:posOffset>10160</wp:posOffset>
            </wp:positionV>
            <wp:extent cx="2034540" cy="2727503"/>
            <wp:effectExtent l="0" t="0" r="381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72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AC570" w14:textId="77777777" w:rsidR="00FF4670" w:rsidRDefault="00FF4670" w:rsidP="00973712">
      <w:pPr>
        <w:jc w:val="both"/>
        <w:pPrChange w:id="144" w:author="ZŠ Mělnické Vtelno" w:date="2022-06-29T13:32:00Z">
          <w:pPr/>
        </w:pPrChange>
      </w:pPr>
    </w:p>
    <w:p w14:paraId="2D653B05" w14:textId="77777777" w:rsidR="00FF4670" w:rsidRDefault="00FF4670" w:rsidP="00973712">
      <w:pPr>
        <w:jc w:val="both"/>
        <w:pPrChange w:id="145" w:author="ZŠ Mělnické Vtelno" w:date="2022-06-29T13:32:00Z">
          <w:pPr/>
        </w:pPrChange>
      </w:pPr>
    </w:p>
    <w:p w14:paraId="1F9606C9" w14:textId="77777777" w:rsidR="00FF4670" w:rsidRDefault="00FF4670" w:rsidP="00973712">
      <w:pPr>
        <w:jc w:val="both"/>
        <w:pPrChange w:id="146" w:author="ZŠ Mělnické Vtelno" w:date="2022-06-29T13:32:00Z">
          <w:pPr/>
        </w:pPrChange>
      </w:pPr>
    </w:p>
    <w:p w14:paraId="598F09EF" w14:textId="77777777" w:rsidR="00FF4670" w:rsidRDefault="00FF4670" w:rsidP="00973712">
      <w:pPr>
        <w:jc w:val="both"/>
        <w:pPrChange w:id="147" w:author="ZŠ Mělnické Vtelno" w:date="2022-06-29T13:32:00Z">
          <w:pPr/>
        </w:pPrChange>
      </w:pPr>
    </w:p>
    <w:p w14:paraId="5F7D0983" w14:textId="77777777" w:rsidR="00FF4670" w:rsidRDefault="00FF4670" w:rsidP="00973712">
      <w:pPr>
        <w:jc w:val="both"/>
        <w:pPrChange w:id="148" w:author="ZŠ Mělnické Vtelno" w:date="2022-06-29T13:32:00Z">
          <w:pPr/>
        </w:pPrChange>
      </w:pPr>
    </w:p>
    <w:p w14:paraId="5AE2D1D0" w14:textId="77777777" w:rsidR="00FF4670" w:rsidRDefault="00FF4670" w:rsidP="00973712">
      <w:pPr>
        <w:jc w:val="both"/>
        <w:pPrChange w:id="149" w:author="ZŠ Mělnické Vtelno" w:date="2022-06-29T13:32:00Z">
          <w:pPr/>
        </w:pPrChange>
      </w:pPr>
    </w:p>
    <w:p w14:paraId="4A97EFA1" w14:textId="77777777" w:rsidR="00FF4670" w:rsidRDefault="003E7818" w:rsidP="00973712">
      <w:pPr>
        <w:jc w:val="both"/>
        <w:pPrChange w:id="150" w:author="ZŠ Mělnické Vtelno" w:date="2022-06-29T13:32:00Z">
          <w:pPr/>
        </w:pPrChange>
      </w:pPr>
      <w:r w:rsidRPr="004B39C9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7B38CFF4" wp14:editId="4D8ECE42">
            <wp:simplePos x="0" y="0"/>
            <wp:positionH relativeFrom="margin">
              <wp:posOffset>-635</wp:posOffset>
            </wp:positionH>
            <wp:positionV relativeFrom="paragraph">
              <wp:posOffset>267970</wp:posOffset>
            </wp:positionV>
            <wp:extent cx="179070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370" y="21387"/>
                <wp:lineTo x="21370" y="0"/>
                <wp:lineTo x="0" y="0"/>
              </wp:wrapPolygon>
            </wp:wrapTight>
            <wp:docPr id="17" name="Obrázek 17" descr="C:\Users\HP2\AppData\Local\Temp\Temp1_prilohy_66967.zip\IMG_20220620_12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AppData\Local\Temp\Temp1_prilohy_66967.zip\IMG_20220620_124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CFE0" w14:textId="77777777" w:rsidR="00FF4670" w:rsidRDefault="00FF4670" w:rsidP="00973712">
      <w:pPr>
        <w:jc w:val="both"/>
        <w:pPrChange w:id="151" w:author="ZŠ Mělnické Vtelno" w:date="2022-06-29T13:32:00Z">
          <w:pPr/>
        </w:pPrChange>
      </w:pPr>
    </w:p>
    <w:p w14:paraId="02C39CCB" w14:textId="77777777" w:rsidR="00FF4670" w:rsidRDefault="003E7818" w:rsidP="00973712">
      <w:pPr>
        <w:jc w:val="both"/>
        <w:pPrChange w:id="152" w:author="ZŠ Mělnické Vtelno" w:date="2022-06-29T13:32:00Z">
          <w:pPr/>
        </w:pPrChange>
      </w:pPr>
      <w:r w:rsidRPr="00D9385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 wp14:anchorId="7A8B9550" wp14:editId="57EC0803">
            <wp:simplePos x="0" y="0"/>
            <wp:positionH relativeFrom="margin">
              <wp:posOffset>2038350</wp:posOffset>
            </wp:positionH>
            <wp:positionV relativeFrom="paragraph">
              <wp:posOffset>15875</wp:posOffset>
            </wp:positionV>
            <wp:extent cx="3459480" cy="2594610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2D81D" w14:textId="77777777" w:rsidR="00FF4670" w:rsidRDefault="00FF4670" w:rsidP="00973712">
      <w:pPr>
        <w:jc w:val="both"/>
        <w:pPrChange w:id="153" w:author="ZŠ Mělnické Vtelno" w:date="2022-06-29T13:32:00Z">
          <w:pPr/>
        </w:pPrChange>
      </w:pPr>
    </w:p>
    <w:p w14:paraId="5C098523" w14:textId="77777777" w:rsidR="00FF4670" w:rsidRDefault="00FF4670" w:rsidP="00973712">
      <w:pPr>
        <w:jc w:val="both"/>
        <w:pPrChange w:id="154" w:author="ZŠ Mělnické Vtelno" w:date="2022-06-29T13:32:00Z">
          <w:pPr/>
        </w:pPrChange>
      </w:pPr>
    </w:p>
    <w:p w14:paraId="74456DD2" w14:textId="77777777" w:rsidR="00FF4670" w:rsidRDefault="00FF4670" w:rsidP="00973712">
      <w:pPr>
        <w:jc w:val="both"/>
        <w:pPrChange w:id="155" w:author="ZŠ Mělnické Vtelno" w:date="2022-06-29T13:32:00Z">
          <w:pPr/>
        </w:pPrChange>
      </w:pPr>
    </w:p>
    <w:p w14:paraId="269316E3" w14:textId="77777777" w:rsidR="00FF4670" w:rsidRDefault="00FF4670" w:rsidP="00973712">
      <w:pPr>
        <w:jc w:val="both"/>
        <w:pPrChange w:id="156" w:author="ZŠ Mělnické Vtelno" w:date="2022-06-29T13:32:00Z">
          <w:pPr/>
        </w:pPrChange>
      </w:pPr>
    </w:p>
    <w:p w14:paraId="73E1D735" w14:textId="77777777" w:rsidR="00FF4670" w:rsidRDefault="00FF4670" w:rsidP="00973712">
      <w:pPr>
        <w:jc w:val="both"/>
        <w:pPrChange w:id="157" w:author="ZŠ Mělnické Vtelno" w:date="2022-06-29T13:32:00Z">
          <w:pPr/>
        </w:pPrChange>
      </w:pPr>
    </w:p>
    <w:p w14:paraId="3A09F6CD" w14:textId="77777777" w:rsidR="00FF4670" w:rsidRDefault="00FF4670" w:rsidP="00973712">
      <w:pPr>
        <w:jc w:val="both"/>
        <w:pPrChange w:id="158" w:author="ZŠ Mělnické Vtelno" w:date="2022-06-29T13:32:00Z">
          <w:pPr/>
        </w:pPrChange>
      </w:pPr>
    </w:p>
    <w:p w14:paraId="2B4DFBB4" w14:textId="77777777" w:rsidR="00FF4670" w:rsidRDefault="00FF4670" w:rsidP="00973712">
      <w:pPr>
        <w:jc w:val="both"/>
        <w:pPrChange w:id="159" w:author="ZŠ Mělnické Vtelno" w:date="2022-06-29T13:32:00Z">
          <w:pPr/>
        </w:pPrChange>
      </w:pPr>
    </w:p>
    <w:p w14:paraId="69BDEB13" w14:textId="77777777" w:rsidR="00FF4670" w:rsidRDefault="00FF4670" w:rsidP="00973712">
      <w:pPr>
        <w:jc w:val="both"/>
        <w:pPrChange w:id="160" w:author="ZŠ Mělnické Vtelno" w:date="2022-06-29T13:32:00Z">
          <w:pPr/>
        </w:pPrChange>
      </w:pPr>
    </w:p>
    <w:p w14:paraId="35F02B11" w14:textId="1443CA0C" w:rsidR="00FF4670" w:rsidRDefault="00FF4670" w:rsidP="00973712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  <w:pPrChange w:id="161" w:author="ZŠ Mělnické Vtelno" w:date="2022-06-29T13:32:00Z">
          <w:pPr>
            <w:tabs>
              <w:tab w:val="left" w:pos="4992"/>
            </w:tabs>
          </w:pPr>
        </w:pPrChange>
      </w:pPr>
      <w:r>
        <w:rPr>
          <w:b/>
          <w:color w:val="538135" w:themeColor="accent6" w:themeShade="BF"/>
          <w:sz w:val="36"/>
          <w:szCs w:val="36"/>
          <w:u w:val="single"/>
        </w:rPr>
        <w:lastRenderedPageBreak/>
        <w:t>Z</w:t>
      </w:r>
      <w:r w:rsidRPr="000F1A34">
        <w:rPr>
          <w:b/>
          <w:color w:val="538135" w:themeColor="accent6" w:themeShade="BF"/>
          <w:sz w:val="36"/>
          <w:szCs w:val="36"/>
          <w:u w:val="single"/>
        </w:rPr>
        <w:t>PRÁVY Z MATEŘSKÉ ŠKOLY</w:t>
      </w:r>
    </w:p>
    <w:p w14:paraId="4F550CC2" w14:textId="2FEEA639" w:rsidR="004033B6" w:rsidRDefault="000B652E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2" w:author="ZŠ Mělnické Vtelno" w:date="2022-06-29T13:32:00Z">
          <w:pPr/>
        </w:pPrChange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63026DFD" wp14:editId="716BB624">
            <wp:simplePos x="0" y="0"/>
            <wp:positionH relativeFrom="margin">
              <wp:align>right</wp:align>
            </wp:positionH>
            <wp:positionV relativeFrom="paragraph">
              <wp:posOffset>1834019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6" name="Obrázek 26" descr="Obsah obrázku tráva, osoba, ex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ráva, osoba, exteriér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6" w:rsidRPr="004033B6">
        <w:rPr>
          <w:rFonts w:ascii="Times New Roman" w:hAnsi="Times New Roman" w:cs="Times New Roman"/>
          <w:sz w:val="32"/>
          <w:szCs w:val="32"/>
        </w:rPr>
        <w:t xml:space="preserve">Tak jako každý rok, i letos byl </w:t>
      </w:r>
      <w:r w:rsidR="004033B6" w:rsidRPr="00A47C9F">
        <w:rPr>
          <w:rFonts w:ascii="Times New Roman" w:hAnsi="Times New Roman" w:cs="Times New Roman"/>
          <w:b/>
          <w:bCs/>
          <w:sz w:val="32"/>
          <w:szCs w:val="32"/>
        </w:rPr>
        <w:t>1. června Mezinárodní den dětí</w:t>
      </w:r>
      <w:r w:rsidR="004033B6" w:rsidRPr="004033B6">
        <w:rPr>
          <w:rFonts w:ascii="Times New Roman" w:hAnsi="Times New Roman" w:cs="Times New Roman"/>
          <w:sz w:val="32"/>
          <w:szCs w:val="32"/>
        </w:rPr>
        <w:t xml:space="preserve">, který jsme oslavili i my v MŠ. Dětský den jsme pojali jako sportovní dopoledne v prostorách školní zahrady, během kterého si děti mohly vyzkoušet spoustu zábavných disciplín jako skákání v pytli, podbíhání pod lanem nebo hod míčkem na cíl. Všechny děti byly moc šikovné, a tak si zasloužily odznáček jako dárek a sladkou odměnu. </w:t>
      </w:r>
    </w:p>
    <w:p w14:paraId="72462963" w14:textId="77777777" w:rsidR="000B652E" w:rsidRDefault="000B652E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3" w:author="ZŠ Mělnické Vtelno" w:date="2022-06-29T13:32:00Z">
          <w:pPr/>
        </w:pPrChange>
      </w:pPr>
    </w:p>
    <w:p w14:paraId="0BCF0F60" w14:textId="155B7FE5" w:rsidR="00A47C9F" w:rsidRDefault="004033B6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4" w:author="ZŠ Mělnické Vtelno" w:date="2022-06-29T13:32:00Z">
          <w:pPr/>
        </w:pPrChange>
      </w:pPr>
      <w:r w:rsidRPr="004033B6">
        <w:rPr>
          <w:rFonts w:ascii="Times New Roman" w:hAnsi="Times New Roman" w:cs="Times New Roman"/>
          <w:sz w:val="32"/>
          <w:szCs w:val="32"/>
        </w:rPr>
        <w:t xml:space="preserve">Jelikož už končí školní rok, chtěli jsme se rozloučit s našimi letošními předškoláky, pro které jsme uspořádali </w:t>
      </w:r>
      <w:r w:rsidRPr="004033B6">
        <w:rPr>
          <w:rFonts w:ascii="Times New Roman" w:hAnsi="Times New Roman" w:cs="Times New Roman"/>
          <w:b/>
          <w:bCs/>
          <w:sz w:val="32"/>
          <w:szCs w:val="32"/>
        </w:rPr>
        <w:t xml:space="preserve">Loučení s </w:t>
      </w:r>
      <w:r w:rsidR="00A47C9F" w:rsidRPr="004033B6">
        <w:rPr>
          <w:rFonts w:ascii="Times New Roman" w:hAnsi="Times New Roman" w:cs="Times New Roman"/>
          <w:b/>
          <w:bCs/>
          <w:sz w:val="32"/>
          <w:szCs w:val="32"/>
        </w:rPr>
        <w:t xml:space="preserve">předškoláky – </w:t>
      </w:r>
      <w:r w:rsidR="00A47C9F" w:rsidRPr="00A47C9F">
        <w:rPr>
          <w:rFonts w:ascii="Times New Roman" w:hAnsi="Times New Roman" w:cs="Times New Roman"/>
          <w:sz w:val="32"/>
          <w:szCs w:val="32"/>
        </w:rPr>
        <w:t>zahradní</w:t>
      </w:r>
      <w:r w:rsidRPr="00A47C9F">
        <w:rPr>
          <w:rFonts w:ascii="Times New Roman" w:hAnsi="Times New Roman" w:cs="Times New Roman"/>
          <w:sz w:val="32"/>
          <w:szCs w:val="32"/>
        </w:rPr>
        <w:t xml:space="preserve"> slavnost</w:t>
      </w:r>
      <w:r w:rsidRPr="004033B6">
        <w:rPr>
          <w:rFonts w:ascii="Times New Roman" w:hAnsi="Times New Roman" w:cs="Times New Roman"/>
          <w:sz w:val="32"/>
          <w:szCs w:val="32"/>
        </w:rPr>
        <w:t xml:space="preserve">. Předškoláci si nacvičili několik písniček a básniček, se kterými na slavnosti vystoupili před rodiči a sourozenci. Slavnosti se účastnila i paní starostka, která dětem přinesla kufříčky s pomůckami, které se jim budou hodit příští rok ve škole. Když děti vystoupily, paní učitelky je řádně </w:t>
      </w:r>
      <w:proofErr w:type="spellStart"/>
      <w:r w:rsidRPr="004033B6">
        <w:rPr>
          <w:rFonts w:ascii="Times New Roman" w:hAnsi="Times New Roman" w:cs="Times New Roman"/>
          <w:sz w:val="32"/>
          <w:szCs w:val="32"/>
        </w:rPr>
        <w:t>ošerpovaly</w:t>
      </w:r>
      <w:proofErr w:type="spellEnd"/>
      <w:r w:rsidRPr="004033B6">
        <w:rPr>
          <w:rFonts w:ascii="Times New Roman" w:hAnsi="Times New Roman" w:cs="Times New Roman"/>
          <w:sz w:val="32"/>
          <w:szCs w:val="32"/>
        </w:rPr>
        <w:t xml:space="preserve">, předaly jim jako dárek knížky a popřály </w:t>
      </w:r>
      <w:r w:rsidRPr="004033B6">
        <w:rPr>
          <w:rFonts w:ascii="Times New Roman" w:hAnsi="Times New Roman" w:cs="Times New Roman"/>
          <w:sz w:val="32"/>
          <w:szCs w:val="32"/>
        </w:rPr>
        <w:lastRenderedPageBreak/>
        <w:t xml:space="preserve">jim hodně štěstí do života. Také k nám zavítal Honza Krejčík se svým hudebním a komediálním vystoupením, které si děti velice užily. Nechyběla ani uvítací a děkovná řeč od paní ředitelky a lehké občerstvení, za které děkujeme rodičům. </w:t>
      </w:r>
    </w:p>
    <w:p w14:paraId="3F297263" w14:textId="77777777" w:rsidR="000B652E" w:rsidRDefault="000B652E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5" w:author="ZŠ Mělnické Vtelno" w:date="2022-06-29T13:32:00Z">
          <w:pPr/>
        </w:pPrChange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2CFBAEBF" wp14:editId="0F8916B7">
            <wp:simplePos x="0" y="0"/>
            <wp:positionH relativeFrom="margin">
              <wp:align>left</wp:align>
            </wp:positionH>
            <wp:positionV relativeFrom="paragraph">
              <wp:posOffset>1971086</wp:posOffset>
            </wp:positionV>
            <wp:extent cx="5515610" cy="4135755"/>
            <wp:effectExtent l="0" t="0" r="8890" b="0"/>
            <wp:wrapTight wrapText="bothSides">
              <wp:wrapPolygon edited="0">
                <wp:start x="0" y="0"/>
                <wp:lineTo x="0" y="21491"/>
                <wp:lineTo x="21560" y="21491"/>
                <wp:lineTo x="21560" y="0"/>
                <wp:lineTo x="0" y="0"/>
              </wp:wrapPolygon>
            </wp:wrapTight>
            <wp:docPr id="25" name="Obrázek 25" descr="Obsah obrázku osoba, interiér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osoba, interiér, skupina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75" cy="41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3B6" w:rsidRPr="004033B6">
        <w:rPr>
          <w:rFonts w:ascii="Times New Roman" w:hAnsi="Times New Roman" w:cs="Times New Roman"/>
          <w:sz w:val="32"/>
          <w:szCs w:val="32"/>
        </w:rPr>
        <w:t xml:space="preserve">Společně jsme také jeli na výlet na zámek Staré Hrady, kde si děti užily komentovanou prohlídku zámku plnou krásných loutek pohádkových postav, jako jsou skřítci, víly a draci. Na prohlídce se děti nejen dozvěděly zajímavé věci o místních pohádkových postavách, ale také se naučily něco o zdravé výživě a životním stylu. Před prohlídkou se také šly podívat do místní Čarodějné </w:t>
      </w:r>
      <w:proofErr w:type="spellStart"/>
      <w:r w:rsidR="004033B6" w:rsidRPr="004033B6">
        <w:rPr>
          <w:rFonts w:ascii="Times New Roman" w:hAnsi="Times New Roman" w:cs="Times New Roman"/>
          <w:sz w:val="32"/>
          <w:szCs w:val="32"/>
        </w:rPr>
        <w:t>Besty</w:t>
      </w:r>
      <w:r w:rsidR="00A47C9F">
        <w:rPr>
          <w:rFonts w:ascii="Times New Roman" w:hAnsi="Times New Roman" w:cs="Times New Roman"/>
          <w:sz w:val="32"/>
          <w:szCs w:val="32"/>
        </w:rPr>
        <w:t>j</w:t>
      </w:r>
      <w:r w:rsidR="004033B6" w:rsidRPr="004033B6">
        <w:rPr>
          <w:rFonts w:ascii="Times New Roman" w:hAnsi="Times New Roman" w:cs="Times New Roman"/>
          <w:sz w:val="32"/>
          <w:szCs w:val="32"/>
        </w:rPr>
        <w:t>oly</w:t>
      </w:r>
      <w:proofErr w:type="spellEnd"/>
      <w:r w:rsidR="004033B6" w:rsidRPr="004033B6">
        <w:rPr>
          <w:rFonts w:ascii="Times New Roman" w:hAnsi="Times New Roman" w:cs="Times New Roman"/>
          <w:sz w:val="32"/>
          <w:szCs w:val="32"/>
        </w:rPr>
        <w:t xml:space="preserve"> plné zvířátek a loutek čarodějnic. </w:t>
      </w:r>
    </w:p>
    <w:p w14:paraId="7E966575" w14:textId="223750F4" w:rsidR="00A47C9F" w:rsidRDefault="004033B6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6" w:author="ZŠ Mělnické Vtelno" w:date="2022-06-29T13:32:00Z">
          <w:pPr/>
        </w:pPrChange>
      </w:pPr>
      <w:r w:rsidRPr="004033B6">
        <w:rPr>
          <w:rFonts w:ascii="Times New Roman" w:hAnsi="Times New Roman" w:cs="Times New Roman"/>
          <w:sz w:val="32"/>
          <w:szCs w:val="32"/>
        </w:rPr>
        <w:t xml:space="preserve">Školní rok jsme pak uzavřeli přespáváním předškoláků ve školce z 30. června na 1. července, kde jsme se s nimi ještě jednou rozloučili, tentokrát jen v našem kruhu MŠ. Děkujeme všem rodičům za přízeň a spolupráci, za dobroty, které nám nosili při různých akcích, a za trpělivost, kterou měli v časech uzavření MŠ kvůli rozšíření nemoci </w:t>
      </w:r>
      <w:r w:rsidR="00A47C9F">
        <w:rPr>
          <w:rFonts w:ascii="Times New Roman" w:hAnsi="Times New Roman" w:cs="Times New Roman"/>
          <w:sz w:val="32"/>
          <w:szCs w:val="32"/>
        </w:rPr>
        <w:lastRenderedPageBreak/>
        <w:t>C</w:t>
      </w:r>
      <w:r w:rsidRPr="004033B6">
        <w:rPr>
          <w:rFonts w:ascii="Times New Roman" w:hAnsi="Times New Roman" w:cs="Times New Roman"/>
          <w:sz w:val="32"/>
          <w:szCs w:val="32"/>
        </w:rPr>
        <w:t xml:space="preserve">ovid. Těší nás, že jsme školní rok 2021/2022 společně zvládli i přes vysokou nemocnost dětí i personálu. </w:t>
      </w:r>
    </w:p>
    <w:p w14:paraId="59B10BFB" w14:textId="2E1CA31F" w:rsidR="00FF4670" w:rsidRDefault="004033B6" w:rsidP="00973712">
      <w:pPr>
        <w:jc w:val="both"/>
        <w:rPr>
          <w:rFonts w:ascii="Times New Roman" w:hAnsi="Times New Roman" w:cs="Times New Roman"/>
          <w:sz w:val="32"/>
          <w:szCs w:val="32"/>
        </w:rPr>
        <w:pPrChange w:id="167" w:author="ZŠ Mělnické Vtelno" w:date="2022-06-29T13:32:00Z">
          <w:pPr/>
        </w:pPrChange>
      </w:pPr>
      <w:r w:rsidRPr="004033B6">
        <w:rPr>
          <w:rFonts w:ascii="Times New Roman" w:hAnsi="Times New Roman" w:cs="Times New Roman"/>
          <w:sz w:val="32"/>
          <w:szCs w:val="32"/>
        </w:rPr>
        <w:t>Na závě</w:t>
      </w:r>
      <w:r w:rsidR="00A47C9F">
        <w:rPr>
          <w:rFonts w:ascii="Times New Roman" w:hAnsi="Times New Roman" w:cs="Times New Roman"/>
          <w:sz w:val="32"/>
          <w:szCs w:val="32"/>
        </w:rPr>
        <w:t xml:space="preserve">r </w:t>
      </w:r>
      <w:r w:rsidRPr="004033B6">
        <w:rPr>
          <w:rFonts w:ascii="Times New Roman" w:hAnsi="Times New Roman" w:cs="Times New Roman"/>
          <w:sz w:val="32"/>
          <w:szCs w:val="32"/>
        </w:rPr>
        <w:t>už jen zbývá popřát krásné období letních prázdnin plných sluníčka a koupání a za kolektiv MŠ doufáme, že se na další rok těšíte stejně tak, jako m</w:t>
      </w:r>
      <w:r w:rsidR="00A47C9F">
        <w:rPr>
          <w:rFonts w:ascii="Times New Roman" w:hAnsi="Times New Roman" w:cs="Times New Roman"/>
          <w:sz w:val="32"/>
          <w:szCs w:val="32"/>
        </w:rPr>
        <w:t xml:space="preserve">y </w:t>
      </w:r>
      <w:r w:rsidR="00A47C9F" w:rsidRPr="00A47C9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DC93EA" w14:textId="785404BC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1D7A104B" w14:textId="153C3CCF" w:rsidR="00A47C9F" w:rsidRDefault="000B652E" w:rsidP="00FF46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13C84FA3" wp14:editId="62D55127">
            <wp:simplePos x="0" y="0"/>
            <wp:positionH relativeFrom="margin">
              <wp:posOffset>2677408</wp:posOffset>
            </wp:positionH>
            <wp:positionV relativeFrom="paragraph">
              <wp:posOffset>119767</wp:posOffset>
            </wp:positionV>
            <wp:extent cx="3275215" cy="2456411"/>
            <wp:effectExtent l="0" t="0" r="1905" b="127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24" name="Obrázek 24" descr="Obsah obrázku dítě, osoba, malé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dítě, osoba, malé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15" cy="24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66D23" w14:textId="0479E7CF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49D795D9" w14:textId="1C288866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07D758C2" w14:textId="64E99CD6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7B096FE4" w14:textId="77777777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5F2FBC2B" w14:textId="77777777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0D55725C" w14:textId="77777777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7F8A9F4C" w14:textId="77777777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</w:p>
    <w:p w14:paraId="2E9D63C1" w14:textId="72598949" w:rsidR="00A47C9F" w:rsidRDefault="00A47C9F" w:rsidP="00FF4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0AE3C1" w14:textId="77777777" w:rsidR="000B652E" w:rsidRDefault="00024295" w:rsidP="00FF4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F467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25FBB1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491D259C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62432DCA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36504657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6C76A4E5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1D48288B" w14:textId="77777777" w:rsidR="000B652E" w:rsidRDefault="000B652E" w:rsidP="00FF4670">
      <w:pPr>
        <w:rPr>
          <w:rFonts w:ascii="Times New Roman" w:hAnsi="Times New Roman" w:cs="Times New Roman"/>
          <w:sz w:val="24"/>
          <w:szCs w:val="24"/>
        </w:rPr>
      </w:pPr>
    </w:p>
    <w:p w14:paraId="2AA03A73" w14:textId="77777777" w:rsidR="00973712" w:rsidRDefault="000B652E" w:rsidP="00FF4670">
      <w:pPr>
        <w:rPr>
          <w:ins w:id="168" w:author="ZŠ Mělnické Vtelno" w:date="2022-06-29T13:33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04A5EB69" w14:textId="77777777" w:rsidR="00973712" w:rsidRDefault="00973712" w:rsidP="00FF4670">
      <w:pPr>
        <w:rPr>
          <w:ins w:id="169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6FAA8B9D" w14:textId="77777777" w:rsidR="00973712" w:rsidRDefault="00973712" w:rsidP="00FF4670">
      <w:pPr>
        <w:rPr>
          <w:ins w:id="170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6188A891" w14:textId="77777777" w:rsidR="00973712" w:rsidRDefault="00973712" w:rsidP="00FF4670">
      <w:pPr>
        <w:rPr>
          <w:ins w:id="171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0C7DB40" w14:textId="77777777" w:rsidR="00973712" w:rsidRDefault="00973712" w:rsidP="00FF4670">
      <w:pPr>
        <w:rPr>
          <w:ins w:id="172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0750F0C4" w14:textId="77777777" w:rsidR="00973712" w:rsidRDefault="00973712" w:rsidP="00FF4670">
      <w:pPr>
        <w:rPr>
          <w:ins w:id="173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B7D8BF0" w14:textId="77777777" w:rsidR="00973712" w:rsidRDefault="00973712" w:rsidP="00FF4670">
      <w:pPr>
        <w:rPr>
          <w:ins w:id="174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F5E4290" w14:textId="77777777" w:rsidR="00973712" w:rsidRDefault="00973712" w:rsidP="00FF4670">
      <w:pPr>
        <w:rPr>
          <w:ins w:id="175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3FFE7B24" w14:textId="77777777" w:rsidR="00973712" w:rsidRDefault="00973712" w:rsidP="00FF4670">
      <w:pPr>
        <w:rPr>
          <w:ins w:id="176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3C428415" w14:textId="77777777" w:rsidR="00973712" w:rsidRDefault="00973712" w:rsidP="00FF4670">
      <w:pPr>
        <w:rPr>
          <w:ins w:id="177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2A9C90A" w14:textId="77777777" w:rsidR="00973712" w:rsidRDefault="00973712" w:rsidP="00FF4670">
      <w:pPr>
        <w:rPr>
          <w:ins w:id="178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79FBB0C2" w14:textId="1BAAA060" w:rsidR="00973712" w:rsidRDefault="00973712" w:rsidP="00FF4670">
      <w:pPr>
        <w:rPr>
          <w:ins w:id="179" w:author="ZŠ Mělnické Vtelno" w:date="2022-06-29T13:33:00Z"/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7129BDC8" wp14:editId="62BD7499">
            <wp:simplePos x="0" y="0"/>
            <wp:positionH relativeFrom="margin">
              <wp:posOffset>1419225</wp:posOffset>
            </wp:positionH>
            <wp:positionV relativeFrom="paragraph">
              <wp:posOffset>6985</wp:posOffset>
            </wp:positionV>
            <wp:extent cx="2594517" cy="3459357"/>
            <wp:effectExtent l="0" t="0" r="0" b="8255"/>
            <wp:wrapNone/>
            <wp:docPr id="23" name="Obrázek 23" descr="Obsah obrázku interiér, zeď, patro, živ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interiér, zeď, patro, živo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17" cy="34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E8E2" w14:textId="18DA0435" w:rsidR="00973712" w:rsidRDefault="00973712" w:rsidP="00FF4670">
      <w:pPr>
        <w:rPr>
          <w:ins w:id="180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6B18722F" w14:textId="2C04BBEF" w:rsidR="00973712" w:rsidRDefault="00973712" w:rsidP="00FF4670">
      <w:pPr>
        <w:rPr>
          <w:ins w:id="181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52E5DC36" w14:textId="77777777" w:rsidR="00973712" w:rsidRDefault="00973712" w:rsidP="00FF4670">
      <w:pPr>
        <w:rPr>
          <w:ins w:id="182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BC58340" w14:textId="77777777" w:rsidR="00973712" w:rsidRDefault="00973712" w:rsidP="00FF4670">
      <w:pPr>
        <w:rPr>
          <w:ins w:id="183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31EB2BC6" w14:textId="77777777" w:rsidR="00973712" w:rsidRDefault="00973712" w:rsidP="00FF4670">
      <w:pPr>
        <w:rPr>
          <w:ins w:id="184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535028C4" w14:textId="77777777" w:rsidR="00973712" w:rsidRDefault="00973712" w:rsidP="00FF4670">
      <w:pPr>
        <w:rPr>
          <w:ins w:id="185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6D8D15B6" w14:textId="77777777" w:rsidR="00973712" w:rsidRDefault="00973712" w:rsidP="00FF4670">
      <w:pPr>
        <w:rPr>
          <w:ins w:id="186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68B8DE54" w14:textId="77777777" w:rsidR="00973712" w:rsidRDefault="00973712" w:rsidP="00FF4670">
      <w:pPr>
        <w:rPr>
          <w:ins w:id="187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857A5DA" w14:textId="77777777" w:rsidR="00973712" w:rsidRDefault="00973712" w:rsidP="00FF4670">
      <w:pPr>
        <w:rPr>
          <w:ins w:id="188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552AF1BF" w14:textId="77777777" w:rsidR="00973712" w:rsidRDefault="00973712" w:rsidP="00FF4670">
      <w:pPr>
        <w:rPr>
          <w:ins w:id="189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7FD814AD" w14:textId="77777777" w:rsidR="00973712" w:rsidRDefault="00973712" w:rsidP="00FF4670">
      <w:pPr>
        <w:rPr>
          <w:ins w:id="190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74C7DBA2" w14:textId="77777777" w:rsidR="00973712" w:rsidRDefault="00973712" w:rsidP="00FF4670">
      <w:pPr>
        <w:rPr>
          <w:ins w:id="191" w:author="ZŠ Mělnické Vtelno" w:date="2022-06-29T13:33:00Z"/>
          <w:rFonts w:ascii="Times New Roman" w:hAnsi="Times New Roman" w:cs="Times New Roman"/>
          <w:sz w:val="24"/>
          <w:szCs w:val="24"/>
        </w:rPr>
      </w:pPr>
    </w:p>
    <w:p w14:paraId="249F8E60" w14:textId="7FAB09B7" w:rsidR="00FF4670" w:rsidRPr="004F626F" w:rsidRDefault="00FF4670" w:rsidP="00973712">
      <w:pPr>
        <w:jc w:val="center"/>
        <w:rPr>
          <w:rFonts w:ascii="Times New Roman" w:hAnsi="Times New Roman" w:cs="Times New Roman"/>
          <w:sz w:val="24"/>
          <w:szCs w:val="24"/>
        </w:rPr>
        <w:pPrChange w:id="192" w:author="ZŠ Mělnické Vtelno" w:date="2022-06-29T13:33:00Z">
          <w:pPr/>
        </w:pPrChange>
      </w:pPr>
      <w:r w:rsidRPr="004F626F">
        <w:rPr>
          <w:rFonts w:ascii="Times New Roman" w:hAnsi="Times New Roman" w:cs="Times New Roman"/>
          <w:sz w:val="24"/>
          <w:szCs w:val="24"/>
        </w:rPr>
        <w:t>Vydává: ZŠ a MŠ Mělnické Vtelno, okres Mělník</w:t>
      </w:r>
    </w:p>
    <w:p w14:paraId="1825C142" w14:textId="344D51AD" w:rsidR="00FF4670" w:rsidRPr="004F626F" w:rsidRDefault="00FF4670" w:rsidP="00973712">
      <w:pPr>
        <w:jc w:val="center"/>
        <w:rPr>
          <w:rFonts w:ascii="Times New Roman" w:hAnsi="Times New Roman" w:cs="Times New Roman"/>
          <w:sz w:val="24"/>
          <w:szCs w:val="24"/>
        </w:rPr>
        <w:pPrChange w:id="193" w:author="ZŠ Mělnické Vtelno" w:date="2022-06-29T13:33:00Z">
          <w:pPr/>
        </w:pPrChange>
      </w:pPr>
      <w:r w:rsidRPr="004F626F">
        <w:rPr>
          <w:rFonts w:ascii="Times New Roman" w:hAnsi="Times New Roman" w:cs="Times New Roman"/>
          <w:sz w:val="24"/>
          <w:szCs w:val="24"/>
        </w:rPr>
        <w:t xml:space="preserve">Redakční rada: L. Veselá, A. </w:t>
      </w:r>
      <w:proofErr w:type="spellStart"/>
      <w:r w:rsidRPr="004F626F">
        <w:rPr>
          <w:rFonts w:ascii="Times New Roman" w:hAnsi="Times New Roman" w:cs="Times New Roman"/>
          <w:sz w:val="24"/>
          <w:szCs w:val="24"/>
        </w:rPr>
        <w:t>Mašanská</w:t>
      </w:r>
      <w:proofErr w:type="spellEnd"/>
      <w:r w:rsidRPr="004F626F">
        <w:rPr>
          <w:rFonts w:ascii="Times New Roman" w:hAnsi="Times New Roman" w:cs="Times New Roman"/>
          <w:sz w:val="24"/>
          <w:szCs w:val="24"/>
        </w:rPr>
        <w:t>, A. Zichová</w:t>
      </w:r>
    </w:p>
    <w:p w14:paraId="7B73C648" w14:textId="154333D7" w:rsidR="00FF4670" w:rsidRDefault="00FF4670" w:rsidP="00973712">
      <w:pPr>
        <w:jc w:val="center"/>
        <w:pPrChange w:id="194" w:author="ZŠ Mělnické Vtelno" w:date="2022-06-29T13:33:00Z">
          <w:pPr/>
        </w:pPrChange>
      </w:pPr>
      <w:r w:rsidRPr="004F626F">
        <w:rPr>
          <w:rFonts w:ascii="Times New Roman" w:hAnsi="Times New Roman" w:cs="Times New Roman"/>
          <w:sz w:val="24"/>
          <w:szCs w:val="24"/>
        </w:rPr>
        <w:t>Zpracovala: Dagmar Jirků</w:t>
      </w:r>
    </w:p>
    <w:sectPr w:rsidR="00FF4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Š Mělnické Vtelno">
    <w15:presenceInfo w15:providerId="AD" w15:userId="S::skola@zsvtelno.cz::2906fb96-93f0-4dee-9f39-884f942ff4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CD7"/>
    <w:rsid w:val="00024295"/>
    <w:rsid w:val="000311BE"/>
    <w:rsid w:val="00032717"/>
    <w:rsid w:val="00062F36"/>
    <w:rsid w:val="000B652E"/>
    <w:rsid w:val="000D65FA"/>
    <w:rsid w:val="00154EA1"/>
    <w:rsid w:val="00160773"/>
    <w:rsid w:val="001B29F0"/>
    <w:rsid w:val="00242B04"/>
    <w:rsid w:val="00277205"/>
    <w:rsid w:val="002911A1"/>
    <w:rsid w:val="002B57C1"/>
    <w:rsid w:val="002B7CD7"/>
    <w:rsid w:val="003210C2"/>
    <w:rsid w:val="003512C6"/>
    <w:rsid w:val="003A0446"/>
    <w:rsid w:val="003C5F84"/>
    <w:rsid w:val="003E7818"/>
    <w:rsid w:val="004033B6"/>
    <w:rsid w:val="00407D59"/>
    <w:rsid w:val="00437791"/>
    <w:rsid w:val="004B39C9"/>
    <w:rsid w:val="004E4905"/>
    <w:rsid w:val="005E7250"/>
    <w:rsid w:val="00630F9F"/>
    <w:rsid w:val="00634EC0"/>
    <w:rsid w:val="006C77A4"/>
    <w:rsid w:val="007A5B2C"/>
    <w:rsid w:val="00870CB9"/>
    <w:rsid w:val="00886FE8"/>
    <w:rsid w:val="008C123C"/>
    <w:rsid w:val="009614A4"/>
    <w:rsid w:val="00973712"/>
    <w:rsid w:val="00A47C9F"/>
    <w:rsid w:val="00A62703"/>
    <w:rsid w:val="00B5662E"/>
    <w:rsid w:val="00BA181F"/>
    <w:rsid w:val="00C458B5"/>
    <w:rsid w:val="00C724B3"/>
    <w:rsid w:val="00C74C57"/>
    <w:rsid w:val="00CA46C8"/>
    <w:rsid w:val="00DD2112"/>
    <w:rsid w:val="00F61F45"/>
    <w:rsid w:val="00FF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16A7B"/>
  <w15:chartTrackingRefBased/>
  <w15:docId w15:val="{DCB48518-3CB2-4056-8995-D5A5505C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7CD7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062F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Revize">
    <w:name w:val="Revision"/>
    <w:hidden/>
    <w:uiPriority w:val="99"/>
    <w:semiHidden/>
    <w:rsid w:val="0003271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2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2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1358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ZŠ Mělnické Vtelno</cp:lastModifiedBy>
  <cp:revision>2</cp:revision>
  <cp:lastPrinted>2022-06-29T11:42:00Z</cp:lastPrinted>
  <dcterms:created xsi:type="dcterms:W3CDTF">2022-06-29T11:46:00Z</dcterms:created>
  <dcterms:modified xsi:type="dcterms:W3CDTF">2022-06-29T11:46:00Z</dcterms:modified>
</cp:coreProperties>
</file>